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16D794" w14:textId="6B9ED86E" w:rsidR="00025462" w:rsidRDefault="00181513" w:rsidP="007E0CA2">
      <w:pPr>
        <w:spacing w:after="0" w:line="240" w:lineRule="auto"/>
        <w:rPr>
          <w:rFonts w:ascii="Arial" w:hAnsi="Arial" w:cs="Arial"/>
          <w:b/>
          <w:bCs/>
          <w:sz w:val="20"/>
          <w:szCs w:val="20"/>
        </w:rPr>
      </w:pPr>
      <w:r w:rsidRPr="00ED6FB3">
        <w:rPr>
          <w:rFonts w:ascii="Arial" w:hAnsi="Arial" w:cs="Arial"/>
          <w:b/>
          <w:bCs/>
          <w:sz w:val="20"/>
          <w:szCs w:val="20"/>
        </w:rPr>
        <w:t>1</w:t>
      </w:r>
      <w:r w:rsidR="00870A7A">
        <w:rPr>
          <w:rFonts w:ascii="Arial" w:hAnsi="Arial" w:cs="Arial"/>
          <w:b/>
          <w:bCs/>
          <w:sz w:val="20"/>
          <w:szCs w:val="20"/>
        </w:rPr>
        <w:t>42</w:t>
      </w:r>
      <w:r w:rsidRPr="00ED6FB3">
        <w:rPr>
          <w:rFonts w:ascii="Arial" w:hAnsi="Arial" w:cs="Arial"/>
          <w:b/>
          <w:bCs/>
          <w:sz w:val="20"/>
          <w:szCs w:val="20"/>
        </w:rPr>
        <w:t xml:space="preserve"> Upholding </w:t>
      </w:r>
      <w:r w:rsidR="007E0CA2">
        <w:rPr>
          <w:rFonts w:ascii="Arial" w:hAnsi="Arial" w:cs="Arial"/>
          <w:b/>
          <w:bCs/>
          <w:sz w:val="20"/>
          <w:szCs w:val="20"/>
        </w:rPr>
        <w:t>science-based wildlife conservation</w:t>
      </w:r>
      <w:r w:rsidRPr="00ED6FB3">
        <w:rPr>
          <w:rFonts w:ascii="Arial" w:hAnsi="Arial" w:cs="Arial"/>
          <w:b/>
          <w:bCs/>
          <w:sz w:val="20"/>
          <w:szCs w:val="20"/>
        </w:rPr>
        <w:t xml:space="preserve"> in Switzerland</w:t>
      </w:r>
    </w:p>
    <w:p w14:paraId="02B08EA7" w14:textId="77777777" w:rsidR="007E0CA2" w:rsidRPr="00ED6FB3" w:rsidRDefault="007E0CA2" w:rsidP="00ED6FB3">
      <w:pPr>
        <w:spacing w:after="0" w:line="240" w:lineRule="auto"/>
        <w:rPr>
          <w:rFonts w:ascii="Arial" w:hAnsi="Arial" w:cs="Arial"/>
          <w:b/>
          <w:bCs/>
          <w:sz w:val="20"/>
          <w:szCs w:val="20"/>
        </w:rPr>
      </w:pPr>
    </w:p>
    <w:p w14:paraId="3E8DD99B" w14:textId="372EC04B" w:rsidR="00181513" w:rsidRDefault="00181513" w:rsidP="007E0CA2">
      <w:pPr>
        <w:spacing w:after="0" w:line="240" w:lineRule="auto"/>
        <w:rPr>
          <w:rFonts w:ascii="Arial" w:hAnsi="Arial" w:cs="Arial"/>
          <w:sz w:val="20"/>
          <w:szCs w:val="20"/>
        </w:rPr>
      </w:pPr>
      <w:r w:rsidRPr="00ED6FB3">
        <w:rPr>
          <w:rFonts w:ascii="Arial" w:hAnsi="Arial" w:cs="Arial"/>
          <w:sz w:val="20"/>
          <w:szCs w:val="20"/>
        </w:rPr>
        <w:t xml:space="preserve">RECALLING coexistence, respect for </w:t>
      </w:r>
      <w:del w:id="0" w:author="IVANOVA Tatiana" w:date="2025-10-14T13:37:00Z" w16du:dateUtc="2025-10-14T09:37:00Z">
        <w:r w:rsidRPr="00ED6FB3" w:rsidDel="00427837">
          <w:rPr>
            <w:rFonts w:ascii="Arial" w:hAnsi="Arial" w:cs="Arial"/>
            <w:sz w:val="20"/>
            <w:szCs w:val="20"/>
          </w:rPr>
          <w:delText>life's</w:delText>
        </w:r>
      </w:del>
      <w:ins w:id="1" w:author="IVANOVA Tatiana" w:date="2025-10-14T12:55:00Z" w16du:dateUtc="2025-10-14T08:55:00Z">
        <w:r w:rsidR="00650FE8">
          <w:rPr>
            <w:rFonts w:ascii="Arial" w:hAnsi="Arial" w:cs="Arial"/>
            <w:sz w:val="20"/>
            <w:szCs w:val="20"/>
          </w:rPr>
          <w:t>nature</w:t>
        </w:r>
      </w:ins>
      <w:ins w:id="2" w:author="IVANOVA Tatiana" w:date="2025-10-14T12:58:00Z" w16du:dateUtc="2025-10-14T08:58:00Z">
        <w:r w:rsidR="00C03B95">
          <w:rPr>
            <w:rFonts w:ascii="Arial" w:hAnsi="Arial" w:cs="Arial"/>
            <w:sz w:val="20"/>
            <w:szCs w:val="20"/>
          </w:rPr>
          <w:t>’s</w:t>
        </w:r>
      </w:ins>
      <w:r w:rsidRPr="00ED6FB3">
        <w:rPr>
          <w:rFonts w:ascii="Arial" w:hAnsi="Arial" w:cs="Arial"/>
          <w:sz w:val="20"/>
          <w:szCs w:val="20"/>
        </w:rPr>
        <w:t xml:space="preserve"> intrinsic value and lethal control as last resort are core to IUCN's mission, consistent with Resolutions </w:t>
      </w:r>
      <w:r w:rsidR="007E0CA2">
        <w:rPr>
          <w:rFonts w:ascii="Arial" w:hAnsi="Arial" w:cs="Arial"/>
          <w:sz w:val="20"/>
          <w:szCs w:val="20"/>
        </w:rPr>
        <w:t xml:space="preserve">5.100 </w:t>
      </w:r>
      <w:r w:rsidR="007E0CA2" w:rsidRPr="00ED6FB3">
        <w:rPr>
          <w:rFonts w:ascii="Arial" w:hAnsi="Arial" w:cs="Arial"/>
          <w:i/>
          <w:iCs/>
          <w:sz w:val="20"/>
          <w:szCs w:val="20"/>
        </w:rPr>
        <w:t>Incorporation of the Rights of Nature as the organizational focal point in IUCN’s decision making</w:t>
      </w:r>
      <w:r w:rsidR="007E0CA2">
        <w:rPr>
          <w:rFonts w:ascii="Arial" w:hAnsi="Arial" w:cs="Arial"/>
          <w:i/>
          <w:iCs/>
          <w:sz w:val="20"/>
          <w:szCs w:val="20"/>
        </w:rPr>
        <w:t xml:space="preserve"> </w:t>
      </w:r>
      <w:r w:rsidR="007E0CA2" w:rsidRPr="00ED6FB3">
        <w:rPr>
          <w:rFonts w:ascii="Arial" w:hAnsi="Arial" w:cs="Arial"/>
          <w:sz w:val="20"/>
          <w:szCs w:val="20"/>
        </w:rPr>
        <w:t>(Jeju, 2012)</w:t>
      </w:r>
      <w:r w:rsidR="00BC1DB5">
        <w:rPr>
          <w:rFonts w:ascii="Arial" w:hAnsi="Arial" w:cs="Arial"/>
          <w:sz w:val="20"/>
          <w:szCs w:val="20"/>
        </w:rPr>
        <w:t xml:space="preserve"> </w:t>
      </w:r>
      <w:r w:rsidRPr="00ED6FB3">
        <w:rPr>
          <w:rFonts w:ascii="Arial" w:hAnsi="Arial" w:cs="Arial"/>
          <w:sz w:val="20"/>
          <w:szCs w:val="20"/>
        </w:rPr>
        <w:t xml:space="preserve">and </w:t>
      </w:r>
      <w:r w:rsidR="007E0CA2">
        <w:rPr>
          <w:rFonts w:ascii="Arial" w:hAnsi="Arial" w:cs="Arial"/>
          <w:sz w:val="20"/>
          <w:szCs w:val="20"/>
        </w:rPr>
        <w:t xml:space="preserve">7.101 </w:t>
      </w:r>
      <w:r w:rsidR="007E0CA2" w:rsidRPr="00ED6FB3">
        <w:rPr>
          <w:rFonts w:ascii="Arial" w:hAnsi="Arial" w:cs="Arial"/>
          <w:i/>
          <w:iCs/>
          <w:sz w:val="20"/>
          <w:szCs w:val="20"/>
        </w:rPr>
        <w:t>Addressing human-wildlife conflict: fostering a safe and beneficial coexistence of people and wildlife</w:t>
      </w:r>
      <w:r w:rsidR="007E0CA2">
        <w:rPr>
          <w:rFonts w:ascii="Arial" w:hAnsi="Arial" w:cs="Arial"/>
          <w:i/>
          <w:iCs/>
          <w:sz w:val="20"/>
          <w:szCs w:val="20"/>
        </w:rPr>
        <w:t xml:space="preserve"> </w:t>
      </w:r>
      <w:r w:rsidR="007E0CA2">
        <w:rPr>
          <w:rFonts w:ascii="Arial" w:hAnsi="Arial" w:cs="Arial"/>
          <w:sz w:val="20"/>
          <w:szCs w:val="20"/>
        </w:rPr>
        <w:t>(Marseille, 2020)</w:t>
      </w:r>
      <w:r w:rsidRPr="00ED6FB3">
        <w:rPr>
          <w:rFonts w:ascii="Arial" w:hAnsi="Arial" w:cs="Arial"/>
          <w:sz w:val="20"/>
          <w:szCs w:val="20"/>
        </w:rPr>
        <w:t>;</w:t>
      </w:r>
    </w:p>
    <w:p w14:paraId="5A6FC5BC" w14:textId="77777777" w:rsidR="007E0CA2" w:rsidRPr="00ED6FB3" w:rsidRDefault="007E0CA2" w:rsidP="00ED6FB3">
      <w:pPr>
        <w:spacing w:after="0" w:line="240" w:lineRule="auto"/>
        <w:rPr>
          <w:rFonts w:ascii="Arial" w:hAnsi="Arial" w:cs="Arial"/>
          <w:sz w:val="20"/>
          <w:szCs w:val="20"/>
        </w:rPr>
      </w:pPr>
    </w:p>
    <w:p w14:paraId="5E092E5D" w14:textId="050E4384" w:rsidR="00181513" w:rsidRDefault="00181513" w:rsidP="007E0CA2">
      <w:pPr>
        <w:spacing w:after="0" w:line="240" w:lineRule="auto"/>
        <w:rPr>
          <w:rFonts w:ascii="Arial" w:hAnsi="Arial" w:cs="Arial"/>
          <w:sz w:val="20"/>
          <w:szCs w:val="20"/>
        </w:rPr>
      </w:pPr>
      <w:r w:rsidRPr="00ED6FB3">
        <w:rPr>
          <w:rFonts w:ascii="Arial" w:hAnsi="Arial" w:cs="Arial"/>
          <w:sz w:val="20"/>
          <w:szCs w:val="20"/>
        </w:rPr>
        <w:t xml:space="preserve">AFFIRMING wildlife management must uphold ecological integrity, ethical responsibility and science-based </w:t>
      </w:r>
      <w:proofErr w:type="gramStart"/>
      <w:r w:rsidRPr="00ED6FB3">
        <w:rPr>
          <w:rFonts w:ascii="Arial" w:hAnsi="Arial" w:cs="Arial"/>
          <w:sz w:val="20"/>
          <w:szCs w:val="20"/>
        </w:rPr>
        <w:t>decision-making;</w:t>
      </w:r>
      <w:proofErr w:type="gramEnd"/>
    </w:p>
    <w:p w14:paraId="514077DE" w14:textId="77777777" w:rsidR="007E0CA2" w:rsidRPr="00ED6FB3" w:rsidRDefault="007E0CA2" w:rsidP="00ED6FB3">
      <w:pPr>
        <w:spacing w:after="0" w:line="240" w:lineRule="auto"/>
        <w:rPr>
          <w:rFonts w:ascii="Arial" w:hAnsi="Arial" w:cs="Arial"/>
          <w:sz w:val="20"/>
          <w:szCs w:val="20"/>
        </w:rPr>
      </w:pPr>
    </w:p>
    <w:p w14:paraId="3B2723BF" w14:textId="3A6B6A53" w:rsidR="00181513" w:rsidRDefault="00181513" w:rsidP="007E0CA2">
      <w:pPr>
        <w:spacing w:after="0" w:line="240" w:lineRule="auto"/>
        <w:rPr>
          <w:rFonts w:ascii="Arial" w:hAnsi="Arial" w:cs="Arial"/>
          <w:sz w:val="20"/>
          <w:szCs w:val="20"/>
        </w:rPr>
      </w:pPr>
      <w:r w:rsidRPr="00ED6FB3">
        <w:rPr>
          <w:rFonts w:ascii="Arial" w:hAnsi="Arial" w:cs="Arial"/>
          <w:sz w:val="20"/>
          <w:szCs w:val="20"/>
        </w:rPr>
        <w:t xml:space="preserve">ALARMED </w:t>
      </w:r>
      <w:r w:rsidR="00756629">
        <w:rPr>
          <w:rFonts w:ascii="Arial" w:hAnsi="Arial" w:cs="Arial"/>
          <w:sz w:val="20"/>
          <w:szCs w:val="20"/>
        </w:rPr>
        <w:t xml:space="preserve">that </w:t>
      </w:r>
      <w:r w:rsidRPr="00ED6FB3">
        <w:rPr>
          <w:rFonts w:ascii="Arial" w:hAnsi="Arial" w:cs="Arial"/>
          <w:sz w:val="20"/>
          <w:szCs w:val="20"/>
        </w:rPr>
        <w:t>Switzerland's 2025 hunting regulations permit large-scale wolf (</w:t>
      </w:r>
      <w:r w:rsidRPr="00ED6FB3">
        <w:rPr>
          <w:rFonts w:ascii="Arial" w:hAnsi="Arial" w:cs="Arial"/>
          <w:i/>
          <w:iCs/>
          <w:sz w:val="20"/>
          <w:szCs w:val="20"/>
        </w:rPr>
        <w:t>Canis lupus</w:t>
      </w:r>
      <w:r w:rsidRPr="00ED6FB3">
        <w:rPr>
          <w:rFonts w:ascii="Arial" w:hAnsi="Arial" w:cs="Arial"/>
          <w:sz w:val="20"/>
          <w:szCs w:val="20"/>
        </w:rPr>
        <w:t xml:space="preserve">) culling, including killing up to two-thirds of cubs regardless of demonstrated harm and the removal of entire packs, threatening Swiss and Alpine populations </w:t>
      </w:r>
      <w:del w:id="3" w:author="IVANOVA Tatiana" w:date="2025-10-14T12:56:00Z" w16du:dateUtc="2025-10-14T08:56:00Z">
        <w:r w:rsidRPr="00ED6FB3" w:rsidDel="00F70908">
          <w:rPr>
            <w:rFonts w:ascii="Arial" w:hAnsi="Arial" w:cs="Arial"/>
            <w:sz w:val="20"/>
            <w:szCs w:val="20"/>
          </w:rPr>
          <w:delText>(U2 Unfavourable Conservation Status)</w:delText>
        </w:r>
      </w:del>
      <w:r w:rsidRPr="00ED6FB3">
        <w:rPr>
          <w:rFonts w:ascii="Arial" w:hAnsi="Arial" w:cs="Arial"/>
          <w:sz w:val="20"/>
          <w:szCs w:val="20"/>
        </w:rPr>
        <w:t xml:space="preserve"> and genetic viability;</w:t>
      </w:r>
    </w:p>
    <w:p w14:paraId="34339125" w14:textId="77777777" w:rsidR="007E0CA2" w:rsidRPr="00ED6FB3" w:rsidRDefault="007E0CA2" w:rsidP="00ED6FB3">
      <w:pPr>
        <w:spacing w:after="0" w:line="240" w:lineRule="auto"/>
        <w:rPr>
          <w:rFonts w:ascii="Arial" w:hAnsi="Arial" w:cs="Arial"/>
          <w:sz w:val="20"/>
          <w:szCs w:val="20"/>
        </w:rPr>
      </w:pPr>
    </w:p>
    <w:p w14:paraId="3F0C0DD8" w14:textId="59C6460A" w:rsidR="00FD755D" w:rsidRDefault="00181513" w:rsidP="007E0CA2">
      <w:pPr>
        <w:spacing w:after="0" w:line="240" w:lineRule="auto"/>
        <w:rPr>
          <w:ins w:id="4" w:author="IVANOVA Tatiana" w:date="2025-10-14T13:47:00Z" w16du:dateUtc="2025-10-14T09:47:00Z"/>
          <w:rFonts w:ascii="Arial" w:hAnsi="Arial" w:cs="Arial"/>
          <w:sz w:val="20"/>
          <w:szCs w:val="20"/>
        </w:rPr>
      </w:pPr>
      <w:del w:id="5" w:author="IVANOVA Tatiana" w:date="2025-10-14T13:47:00Z" w16du:dateUtc="2025-10-14T09:47:00Z">
        <w:r w:rsidRPr="00ED6FB3" w:rsidDel="00AF6A45">
          <w:rPr>
            <w:rFonts w:ascii="Arial" w:hAnsi="Arial" w:cs="Arial"/>
            <w:sz w:val="20"/>
            <w:szCs w:val="20"/>
          </w:rPr>
          <w:delText xml:space="preserve">RECOGNISING Switzerland's role as </w:delText>
        </w:r>
        <w:r w:rsidR="007E0CA2" w:rsidDel="00AF6A45">
          <w:rPr>
            <w:rFonts w:ascii="Arial" w:hAnsi="Arial" w:cs="Arial"/>
            <w:sz w:val="20"/>
            <w:szCs w:val="20"/>
          </w:rPr>
          <w:delText xml:space="preserve">a </w:delText>
        </w:r>
        <w:r w:rsidRPr="00ED6FB3" w:rsidDel="00AF6A45">
          <w:rPr>
            <w:rFonts w:ascii="Arial" w:hAnsi="Arial" w:cs="Arial"/>
            <w:sz w:val="20"/>
            <w:szCs w:val="20"/>
          </w:rPr>
          <w:delText xml:space="preserve">key Alpine migration corridor and that such culling </w:delText>
        </w:r>
      </w:del>
      <w:del w:id="6" w:author="IVANOVA Tatiana" w:date="2025-10-14T13:16:00Z" w16du:dateUtc="2025-10-14T09:16:00Z">
        <w:r w:rsidRPr="00ED6FB3" w:rsidDel="0085214A">
          <w:rPr>
            <w:rFonts w:ascii="Arial" w:hAnsi="Arial" w:cs="Arial"/>
            <w:sz w:val="20"/>
            <w:szCs w:val="20"/>
          </w:rPr>
          <w:delText xml:space="preserve">creates demographic "black holes" reducing </w:delText>
        </w:r>
      </w:del>
      <w:del w:id="7" w:author="IVANOVA Tatiana" w:date="2025-10-14T13:47:00Z" w16du:dateUtc="2025-10-14T09:47:00Z">
        <w:r w:rsidRPr="00ED6FB3" w:rsidDel="00AF6A45">
          <w:rPr>
            <w:rFonts w:ascii="Arial" w:hAnsi="Arial" w:cs="Arial"/>
            <w:sz w:val="20"/>
            <w:szCs w:val="20"/>
          </w:rPr>
          <w:delText>regional connectivity;</w:delText>
        </w:r>
      </w:del>
    </w:p>
    <w:p w14:paraId="129E9023" w14:textId="77777777" w:rsidR="00AF6A45" w:rsidRDefault="00AF6A45" w:rsidP="007E0CA2">
      <w:pPr>
        <w:spacing w:after="0" w:line="240" w:lineRule="auto"/>
        <w:rPr>
          <w:ins w:id="8" w:author="IVANOVA Tatiana" w:date="2025-10-14T13:43:00Z" w16du:dateUtc="2025-10-14T09:43:00Z"/>
          <w:rFonts w:ascii="Arial" w:hAnsi="Arial" w:cs="Arial"/>
          <w:sz w:val="20"/>
          <w:szCs w:val="20"/>
        </w:rPr>
      </w:pPr>
    </w:p>
    <w:p w14:paraId="14F34D5E" w14:textId="61972EE8" w:rsidR="00FD755D" w:rsidRDefault="00FD755D" w:rsidP="007E0CA2">
      <w:pPr>
        <w:spacing w:after="0" w:line="240" w:lineRule="auto"/>
        <w:rPr>
          <w:rFonts w:ascii="Arial" w:hAnsi="Arial" w:cs="Arial"/>
          <w:sz w:val="20"/>
          <w:szCs w:val="20"/>
        </w:rPr>
      </w:pPr>
      <w:ins w:id="9" w:author="IVANOVA Tatiana" w:date="2025-10-14T13:43:00Z">
        <w:r w:rsidRPr="00FD755D">
          <w:rPr>
            <w:rFonts w:ascii="Arial" w:hAnsi="Arial" w:cs="Arial"/>
            <w:sz w:val="20"/>
            <w:szCs w:val="20"/>
          </w:rPr>
          <w:t xml:space="preserve">RECOGNISING Switzerland's role as a key Alpine migration corridor and that such culling </w:t>
        </w:r>
      </w:ins>
      <w:ins w:id="10" w:author="IVANOVA Tatiana" w:date="2025-10-14T13:44:00Z" w16du:dateUtc="2025-10-14T09:44:00Z">
        <w:r w:rsidR="00552619">
          <w:rPr>
            <w:rFonts w:ascii="Arial" w:hAnsi="Arial" w:cs="Arial"/>
            <w:sz w:val="20"/>
            <w:szCs w:val="20"/>
          </w:rPr>
          <w:t xml:space="preserve">may </w:t>
        </w:r>
      </w:ins>
      <w:ins w:id="11" w:author="IVANOVA Tatiana" w:date="2025-10-14T13:43:00Z">
        <w:r w:rsidRPr="00FD755D">
          <w:rPr>
            <w:rFonts w:ascii="Arial" w:hAnsi="Arial" w:cs="Arial"/>
            <w:sz w:val="20"/>
            <w:szCs w:val="20"/>
          </w:rPr>
          <w:t>reduce regional connectivity to ensure population levels correspond</w:t>
        </w:r>
      </w:ins>
      <w:ins w:id="12" w:author="IVANOVA Tatiana" w:date="2025-10-14T13:55:00Z" w16du:dateUtc="2025-10-14T09:55:00Z">
        <w:r w:rsidR="00E62D42">
          <w:rPr>
            <w:rFonts w:ascii="Arial" w:hAnsi="Arial" w:cs="Arial"/>
            <w:sz w:val="20"/>
            <w:szCs w:val="20"/>
          </w:rPr>
          <w:t>s</w:t>
        </w:r>
      </w:ins>
      <w:ins w:id="13" w:author="IVANOVA Tatiana" w:date="2025-10-14T13:43:00Z">
        <w:r w:rsidRPr="00FD755D">
          <w:rPr>
            <w:rFonts w:ascii="Arial" w:hAnsi="Arial" w:cs="Arial"/>
            <w:sz w:val="20"/>
            <w:szCs w:val="20"/>
          </w:rPr>
          <w:t xml:space="preserve"> </w:t>
        </w:r>
      </w:ins>
      <w:proofErr w:type="gramStart"/>
      <w:ins w:id="14" w:author="IVANOVA Tatiana" w:date="2025-10-14T13:55:00Z" w16du:dateUtc="2025-10-14T09:55:00Z">
        <w:r w:rsidR="00E62D42">
          <w:rPr>
            <w:rFonts w:ascii="Arial" w:hAnsi="Arial" w:cs="Arial"/>
            <w:sz w:val="20"/>
            <w:szCs w:val="20"/>
          </w:rPr>
          <w:t xml:space="preserve">in </w:t>
        </w:r>
      </w:ins>
      <w:ins w:id="15" w:author="IVANOVA Tatiana" w:date="2025-10-14T13:43:00Z">
        <w:r w:rsidRPr="00FD755D">
          <w:rPr>
            <w:rFonts w:ascii="Arial" w:hAnsi="Arial" w:cs="Arial"/>
            <w:sz w:val="20"/>
            <w:szCs w:val="20"/>
          </w:rPr>
          <w:t>particular</w:t>
        </w:r>
      </w:ins>
      <w:ins w:id="16" w:author="IVANOVA Tatiana" w:date="2025-10-14T13:55:00Z" w16du:dateUtc="2025-10-14T09:55:00Z">
        <w:r w:rsidR="00E62D42">
          <w:rPr>
            <w:rFonts w:ascii="Arial" w:hAnsi="Arial" w:cs="Arial"/>
            <w:sz w:val="20"/>
            <w:szCs w:val="20"/>
          </w:rPr>
          <w:t xml:space="preserve"> to</w:t>
        </w:r>
      </w:ins>
      <w:proofErr w:type="gramEnd"/>
      <w:ins w:id="17" w:author="IVANOVA Tatiana" w:date="2025-10-14T13:43:00Z">
        <w:r w:rsidRPr="00FD755D">
          <w:rPr>
            <w:rFonts w:ascii="Arial" w:hAnsi="Arial" w:cs="Arial"/>
            <w:sz w:val="20"/>
            <w:szCs w:val="20"/>
          </w:rPr>
          <w:t xml:space="preserve"> ecological, scientific</w:t>
        </w:r>
      </w:ins>
      <w:ins w:id="18" w:author="IVANOVA Tatiana" w:date="2025-10-14T13:45:00Z" w16du:dateUtc="2025-10-14T09:45:00Z">
        <w:r w:rsidR="00696139">
          <w:rPr>
            <w:rFonts w:ascii="Arial" w:hAnsi="Arial" w:cs="Arial"/>
            <w:sz w:val="20"/>
            <w:szCs w:val="20"/>
          </w:rPr>
          <w:t xml:space="preserve">, </w:t>
        </w:r>
      </w:ins>
      <w:ins w:id="19" w:author="IVANOVA Tatiana" w:date="2025-10-14T13:43:00Z">
        <w:r w:rsidRPr="00FD755D">
          <w:rPr>
            <w:rFonts w:ascii="Arial" w:hAnsi="Arial" w:cs="Arial"/>
            <w:sz w:val="20"/>
            <w:szCs w:val="20"/>
          </w:rPr>
          <w:t>and cultural </w:t>
        </w:r>
        <w:proofErr w:type="gramStart"/>
        <w:r w:rsidRPr="00FD755D">
          <w:rPr>
            <w:rFonts w:ascii="Arial" w:hAnsi="Arial" w:cs="Arial"/>
            <w:sz w:val="20"/>
            <w:szCs w:val="20"/>
          </w:rPr>
          <w:t>requirement</w:t>
        </w:r>
      </w:ins>
      <w:ins w:id="20" w:author="IVANOVA Tatiana" w:date="2025-10-14T13:54:00Z" w16du:dateUtc="2025-10-14T09:54:00Z">
        <w:r w:rsidR="005630E6">
          <w:rPr>
            <w:rFonts w:ascii="Arial" w:hAnsi="Arial" w:cs="Arial"/>
            <w:sz w:val="20"/>
            <w:szCs w:val="20"/>
          </w:rPr>
          <w:t>s</w:t>
        </w:r>
      </w:ins>
      <w:ins w:id="21" w:author="IVANOVA Tatiana" w:date="2025-10-14T13:43:00Z" w16du:dateUtc="2025-10-14T09:43:00Z">
        <w:r w:rsidR="00AB1CC0">
          <w:rPr>
            <w:rFonts w:ascii="Arial" w:hAnsi="Arial" w:cs="Arial"/>
            <w:sz w:val="20"/>
            <w:szCs w:val="20"/>
          </w:rPr>
          <w:t>;</w:t>
        </w:r>
      </w:ins>
      <w:proofErr w:type="gramEnd"/>
    </w:p>
    <w:p w14:paraId="5085E1BA" w14:textId="77777777" w:rsidR="007E0CA2" w:rsidRPr="00ED6FB3" w:rsidRDefault="007E0CA2" w:rsidP="00ED6FB3">
      <w:pPr>
        <w:spacing w:after="0" w:line="240" w:lineRule="auto"/>
        <w:rPr>
          <w:rFonts w:ascii="Arial" w:hAnsi="Arial" w:cs="Arial"/>
          <w:sz w:val="20"/>
          <w:szCs w:val="20"/>
        </w:rPr>
      </w:pPr>
    </w:p>
    <w:p w14:paraId="03178FF1" w14:textId="1329A457" w:rsidR="00181513" w:rsidRDefault="00181513" w:rsidP="007E0CA2">
      <w:pPr>
        <w:spacing w:after="0" w:line="240" w:lineRule="auto"/>
        <w:rPr>
          <w:ins w:id="22" w:author="IVANOVA Tatiana" w:date="2025-10-14T13:27:00Z" w16du:dateUtc="2025-10-14T09:27:00Z"/>
          <w:rFonts w:ascii="Arial" w:hAnsi="Arial" w:cs="Arial"/>
          <w:sz w:val="20"/>
          <w:szCs w:val="20"/>
        </w:rPr>
      </w:pPr>
      <w:del w:id="23" w:author="IVANOVA Tatiana" w:date="2025-10-14T13:28:00Z" w16du:dateUtc="2025-10-14T09:28:00Z">
        <w:r w:rsidRPr="00ED6FB3" w:rsidDel="001515D3">
          <w:rPr>
            <w:rFonts w:ascii="Arial" w:hAnsi="Arial" w:cs="Arial"/>
            <w:sz w:val="20"/>
            <w:szCs w:val="20"/>
          </w:rPr>
          <w:delText>NOTING wolves remain Vulnerable</w:delText>
        </w:r>
      </w:del>
      <w:del w:id="24" w:author="IVANOVA Tatiana" w:date="2025-10-14T13:20:00Z" w16du:dateUtc="2025-10-14T09:20:00Z">
        <w:r w:rsidRPr="00ED6FB3" w:rsidDel="00146FF5">
          <w:rPr>
            <w:rFonts w:ascii="Arial" w:hAnsi="Arial" w:cs="Arial"/>
            <w:sz w:val="20"/>
            <w:szCs w:val="20"/>
          </w:rPr>
          <w:delText xml:space="preserve"> </w:delText>
        </w:r>
      </w:del>
      <w:del w:id="25" w:author="IVANOVA Tatiana" w:date="2025-10-14T13:28:00Z" w16du:dateUtc="2025-10-14T09:28:00Z">
        <w:r w:rsidRPr="00ED6FB3" w:rsidDel="001515D3">
          <w:rPr>
            <w:rFonts w:ascii="Arial" w:hAnsi="Arial" w:cs="Arial"/>
            <w:sz w:val="20"/>
            <w:szCs w:val="20"/>
          </w:rPr>
          <w:delText xml:space="preserve">on Switzerland's </w:delText>
        </w:r>
      </w:del>
      <w:del w:id="26" w:author="IVANOVA Tatiana" w:date="2025-10-14T12:56:00Z" w16du:dateUtc="2025-10-14T08:56:00Z">
        <w:r w:rsidRPr="00ED6FB3" w:rsidDel="00F70908">
          <w:rPr>
            <w:rFonts w:ascii="Arial" w:hAnsi="Arial" w:cs="Arial"/>
            <w:sz w:val="20"/>
            <w:szCs w:val="20"/>
          </w:rPr>
          <w:delText>IUCN</w:delText>
        </w:r>
      </w:del>
      <w:del w:id="27" w:author="IVANOVA Tatiana" w:date="2025-10-14T13:28:00Z" w16du:dateUtc="2025-10-14T09:28:00Z">
        <w:r w:rsidRPr="00ED6FB3" w:rsidDel="001515D3">
          <w:rPr>
            <w:rFonts w:ascii="Arial" w:hAnsi="Arial" w:cs="Arial"/>
            <w:sz w:val="20"/>
            <w:szCs w:val="20"/>
          </w:rPr>
          <w:delText xml:space="preserve"> Red List; under </w:delText>
        </w:r>
        <w:r w:rsidR="007E0CA2" w:rsidDel="001515D3">
          <w:rPr>
            <w:rFonts w:ascii="Arial" w:hAnsi="Arial" w:cs="Arial"/>
            <w:sz w:val="20"/>
            <w:szCs w:val="20"/>
          </w:rPr>
          <w:delText xml:space="preserve">the </w:delText>
        </w:r>
        <w:r w:rsidRPr="00ED6FB3" w:rsidDel="001515D3">
          <w:rPr>
            <w:rFonts w:ascii="Arial" w:hAnsi="Arial" w:cs="Arial"/>
            <w:sz w:val="20"/>
            <w:szCs w:val="20"/>
          </w:rPr>
          <w:delText>Bern Convention, Switzerland must maintain Favourable Conservation Status and may authorise killing only under Art. 9 when serious harm is proven, no alternative exists</w:delText>
        </w:r>
      </w:del>
      <w:del w:id="28" w:author="IVANOVA Tatiana" w:date="2025-10-13T07:29:00Z" w16du:dateUtc="2025-10-13T03:29:00Z">
        <w:r w:rsidRPr="00ED6FB3" w:rsidDel="00B920A7">
          <w:rPr>
            <w:rFonts w:ascii="Arial" w:hAnsi="Arial" w:cs="Arial"/>
            <w:sz w:val="20"/>
            <w:szCs w:val="20"/>
          </w:rPr>
          <w:delText xml:space="preserve"> and </w:delText>
        </w:r>
      </w:del>
      <w:del w:id="29" w:author="IVANOVA Tatiana" w:date="2025-10-14T13:28:00Z" w16du:dateUtc="2025-10-14T09:28:00Z">
        <w:r w:rsidRPr="00ED6FB3" w:rsidDel="001515D3">
          <w:rPr>
            <w:rFonts w:ascii="Arial" w:hAnsi="Arial" w:cs="Arial"/>
            <w:sz w:val="20"/>
            <w:szCs w:val="20"/>
          </w:rPr>
          <w:delText>population survival is not jeopardised;</w:delText>
        </w:r>
      </w:del>
    </w:p>
    <w:p w14:paraId="7AD8BB6C" w14:textId="77777777" w:rsidR="002B627B" w:rsidRDefault="002B627B" w:rsidP="007E0CA2">
      <w:pPr>
        <w:spacing w:after="0" w:line="240" w:lineRule="auto"/>
        <w:rPr>
          <w:ins w:id="30" w:author="IVANOVA Tatiana" w:date="2025-10-14T13:28:00Z" w16du:dateUtc="2025-10-14T09:28:00Z"/>
          <w:rFonts w:ascii="Arial" w:hAnsi="Arial" w:cs="Arial"/>
          <w:sz w:val="20"/>
          <w:szCs w:val="20"/>
        </w:rPr>
      </w:pPr>
    </w:p>
    <w:p w14:paraId="0E6BDD1D" w14:textId="2A655155" w:rsidR="002B627B" w:rsidDel="001515D3" w:rsidRDefault="002B627B" w:rsidP="007E0CA2">
      <w:pPr>
        <w:spacing w:after="0" w:line="240" w:lineRule="auto"/>
        <w:rPr>
          <w:del w:id="31" w:author="IVANOVA Tatiana" w:date="2025-10-14T13:28:00Z" w16du:dateUtc="2025-10-14T09:28:00Z"/>
          <w:rFonts w:ascii="Arial" w:hAnsi="Arial" w:cs="Arial"/>
          <w:sz w:val="20"/>
          <w:szCs w:val="20"/>
        </w:rPr>
      </w:pPr>
      <w:ins w:id="32" w:author="IVANOVA Tatiana" w:date="2025-10-14T13:28:00Z">
        <w:r w:rsidRPr="002B627B">
          <w:rPr>
            <w:rFonts w:ascii="Arial" w:hAnsi="Arial" w:cs="Arial"/>
            <w:sz w:val="20"/>
            <w:szCs w:val="20"/>
          </w:rPr>
          <w:t xml:space="preserve">NOTING wolves remain Vulnerable on Switzerland's Red List; and under the Bern Convention, Switzerland must achieve and maintain favourable conservation status and may authorise culling following the provisions outlined in the Bern Convention, ensuring that effective population status is </w:t>
        </w:r>
        <w:proofErr w:type="gramStart"/>
        <w:r w:rsidRPr="002B627B">
          <w:rPr>
            <w:rFonts w:ascii="Arial" w:hAnsi="Arial" w:cs="Arial"/>
            <w:sz w:val="20"/>
            <w:szCs w:val="20"/>
          </w:rPr>
          <w:t>taken into account</w:t>
        </w:r>
        <w:proofErr w:type="gramEnd"/>
        <w:r w:rsidRPr="002B627B">
          <w:rPr>
            <w:rFonts w:ascii="Arial" w:hAnsi="Arial" w:cs="Arial"/>
            <w:sz w:val="20"/>
            <w:szCs w:val="20"/>
          </w:rPr>
          <w:t xml:space="preserve"> and that population survival is not jeopardised</w:t>
        </w:r>
      </w:ins>
      <w:ins w:id="33" w:author="IVANOVA Tatiana" w:date="2025-10-14T13:28:00Z" w16du:dateUtc="2025-10-14T09:28:00Z">
        <w:r>
          <w:rPr>
            <w:rFonts w:ascii="Arial" w:hAnsi="Arial" w:cs="Arial"/>
            <w:sz w:val="20"/>
            <w:szCs w:val="20"/>
          </w:rPr>
          <w:t>;</w:t>
        </w:r>
      </w:ins>
    </w:p>
    <w:p w14:paraId="1BDFDD5A" w14:textId="77777777" w:rsidR="007E0CA2" w:rsidRPr="00ED6FB3" w:rsidRDefault="007E0CA2" w:rsidP="00ED6FB3">
      <w:pPr>
        <w:spacing w:after="0" w:line="240" w:lineRule="auto"/>
        <w:rPr>
          <w:rFonts w:ascii="Arial" w:hAnsi="Arial" w:cs="Arial"/>
          <w:sz w:val="20"/>
          <w:szCs w:val="20"/>
        </w:rPr>
      </w:pPr>
    </w:p>
    <w:p w14:paraId="3824DB3A" w14:textId="15C6BF40" w:rsidR="00181513" w:rsidRDefault="00181513" w:rsidP="007E0CA2">
      <w:pPr>
        <w:spacing w:after="0" w:line="240" w:lineRule="auto"/>
        <w:rPr>
          <w:rFonts w:ascii="Arial" w:hAnsi="Arial" w:cs="Arial"/>
          <w:sz w:val="20"/>
          <w:szCs w:val="20"/>
        </w:rPr>
      </w:pPr>
      <w:r w:rsidRPr="00ED6FB3">
        <w:rPr>
          <w:rFonts w:ascii="Arial" w:hAnsi="Arial" w:cs="Arial"/>
          <w:sz w:val="20"/>
          <w:szCs w:val="20"/>
        </w:rPr>
        <w:t xml:space="preserve">CONCERNED </w:t>
      </w:r>
      <w:r w:rsidR="00756629">
        <w:rPr>
          <w:rFonts w:ascii="Arial" w:hAnsi="Arial" w:cs="Arial"/>
          <w:sz w:val="20"/>
          <w:szCs w:val="20"/>
        </w:rPr>
        <w:t xml:space="preserve">that </w:t>
      </w:r>
      <w:r w:rsidRPr="00ED6FB3">
        <w:rPr>
          <w:rFonts w:ascii="Arial" w:hAnsi="Arial" w:cs="Arial"/>
          <w:sz w:val="20"/>
          <w:szCs w:val="20"/>
        </w:rPr>
        <w:t xml:space="preserve">Swiss authorities apply permissive livestock-protection criteria enabling culling over non-lethal measures; genetic analyses show up to 40% of wolves killed were not </w:t>
      </w:r>
      <w:proofErr w:type="gramStart"/>
      <w:r w:rsidRPr="00ED6FB3">
        <w:rPr>
          <w:rFonts w:ascii="Arial" w:hAnsi="Arial" w:cs="Arial"/>
          <w:sz w:val="20"/>
          <w:szCs w:val="20"/>
        </w:rPr>
        <w:t>targeted;</w:t>
      </w:r>
      <w:proofErr w:type="gramEnd"/>
    </w:p>
    <w:p w14:paraId="3866211F" w14:textId="77777777" w:rsidR="007E0CA2" w:rsidRPr="00ED6FB3" w:rsidRDefault="007E0CA2" w:rsidP="00ED6FB3">
      <w:pPr>
        <w:spacing w:after="0" w:line="240" w:lineRule="auto"/>
        <w:rPr>
          <w:rFonts w:ascii="Arial" w:hAnsi="Arial" w:cs="Arial"/>
          <w:sz w:val="20"/>
          <w:szCs w:val="20"/>
        </w:rPr>
      </w:pPr>
    </w:p>
    <w:p w14:paraId="79B1DE36" w14:textId="77777777" w:rsidR="00181513" w:rsidRDefault="00181513" w:rsidP="007E0CA2">
      <w:pPr>
        <w:spacing w:after="0" w:line="240" w:lineRule="auto"/>
        <w:rPr>
          <w:rFonts w:ascii="Arial" w:hAnsi="Arial" w:cs="Arial"/>
          <w:sz w:val="20"/>
          <w:szCs w:val="20"/>
        </w:rPr>
      </w:pPr>
      <w:r w:rsidRPr="00ED6FB3">
        <w:rPr>
          <w:rFonts w:ascii="Arial" w:hAnsi="Arial" w:cs="Arial"/>
          <w:sz w:val="20"/>
          <w:szCs w:val="20"/>
        </w:rPr>
        <w:t xml:space="preserve">NOTING evidence that destabilising stable packs increases livestock predation, undermining stated </w:t>
      </w:r>
      <w:proofErr w:type="gramStart"/>
      <w:r w:rsidRPr="00ED6FB3">
        <w:rPr>
          <w:rFonts w:ascii="Arial" w:hAnsi="Arial" w:cs="Arial"/>
          <w:sz w:val="20"/>
          <w:szCs w:val="20"/>
        </w:rPr>
        <w:t>aims;</w:t>
      </w:r>
      <w:proofErr w:type="gramEnd"/>
    </w:p>
    <w:p w14:paraId="55150212" w14:textId="77777777" w:rsidR="007E0CA2" w:rsidRPr="00ED6FB3" w:rsidRDefault="007E0CA2" w:rsidP="00ED6FB3">
      <w:pPr>
        <w:spacing w:after="0" w:line="240" w:lineRule="auto"/>
        <w:rPr>
          <w:rFonts w:ascii="Arial" w:hAnsi="Arial" w:cs="Arial"/>
          <w:sz w:val="20"/>
          <w:szCs w:val="20"/>
        </w:rPr>
      </w:pPr>
    </w:p>
    <w:p w14:paraId="1E52997D" w14:textId="12E67F44" w:rsidR="00181513" w:rsidRDefault="00181513" w:rsidP="007E0CA2">
      <w:pPr>
        <w:spacing w:after="0" w:line="240" w:lineRule="auto"/>
        <w:rPr>
          <w:rFonts w:ascii="Arial" w:hAnsi="Arial" w:cs="Arial"/>
          <w:sz w:val="20"/>
          <w:szCs w:val="20"/>
        </w:rPr>
      </w:pPr>
      <w:r w:rsidRPr="00ED6FB3">
        <w:rPr>
          <w:rFonts w:ascii="Arial" w:hAnsi="Arial" w:cs="Arial"/>
          <w:sz w:val="20"/>
          <w:szCs w:val="20"/>
        </w:rPr>
        <w:t xml:space="preserve">CONCERNED </w:t>
      </w:r>
      <w:r w:rsidR="00756629">
        <w:rPr>
          <w:rFonts w:ascii="Arial" w:hAnsi="Arial" w:cs="Arial"/>
          <w:sz w:val="20"/>
          <w:szCs w:val="20"/>
        </w:rPr>
        <w:t xml:space="preserve">that </w:t>
      </w:r>
      <w:r w:rsidRPr="00ED6FB3">
        <w:rPr>
          <w:rFonts w:ascii="Arial" w:hAnsi="Arial" w:cs="Arial"/>
          <w:sz w:val="20"/>
          <w:szCs w:val="20"/>
        </w:rPr>
        <w:t xml:space="preserve">Swiss cantons authorise night-time wolf shooting with thermal/night-vision devices prohibited under </w:t>
      </w:r>
      <w:r w:rsidR="001A799C">
        <w:rPr>
          <w:rFonts w:ascii="Arial" w:hAnsi="Arial" w:cs="Arial"/>
          <w:sz w:val="20"/>
          <w:szCs w:val="20"/>
        </w:rPr>
        <w:t xml:space="preserve">the </w:t>
      </w:r>
      <w:r w:rsidRPr="00ED6FB3">
        <w:rPr>
          <w:rFonts w:ascii="Arial" w:hAnsi="Arial" w:cs="Arial"/>
          <w:sz w:val="20"/>
          <w:szCs w:val="20"/>
        </w:rPr>
        <w:t xml:space="preserve">Bern Convention Art. 8, raising legality and welfare </w:t>
      </w:r>
      <w:proofErr w:type="gramStart"/>
      <w:r w:rsidRPr="00ED6FB3">
        <w:rPr>
          <w:rFonts w:ascii="Arial" w:hAnsi="Arial" w:cs="Arial"/>
          <w:sz w:val="20"/>
          <w:szCs w:val="20"/>
        </w:rPr>
        <w:t>issues;</w:t>
      </w:r>
      <w:proofErr w:type="gramEnd"/>
    </w:p>
    <w:p w14:paraId="2181DF51" w14:textId="77777777" w:rsidR="007E0CA2" w:rsidRPr="00ED6FB3" w:rsidRDefault="007E0CA2" w:rsidP="00ED6FB3">
      <w:pPr>
        <w:spacing w:after="0" w:line="240" w:lineRule="auto"/>
        <w:rPr>
          <w:rFonts w:ascii="Arial" w:hAnsi="Arial" w:cs="Arial"/>
          <w:sz w:val="20"/>
          <w:szCs w:val="20"/>
        </w:rPr>
      </w:pPr>
    </w:p>
    <w:p w14:paraId="61A6B105" w14:textId="7A0F0208" w:rsidR="00181513" w:rsidRDefault="00181513" w:rsidP="007E0CA2">
      <w:pPr>
        <w:spacing w:after="0" w:line="240" w:lineRule="auto"/>
        <w:rPr>
          <w:rFonts w:ascii="Arial" w:hAnsi="Arial" w:cs="Arial"/>
          <w:sz w:val="20"/>
          <w:szCs w:val="20"/>
        </w:rPr>
      </w:pPr>
      <w:r w:rsidRPr="00ED6FB3">
        <w:rPr>
          <w:rFonts w:ascii="Arial" w:hAnsi="Arial" w:cs="Arial"/>
          <w:sz w:val="20"/>
          <w:szCs w:val="20"/>
        </w:rPr>
        <w:t xml:space="preserve">RECALLING IUCN's commitment to science-based, ethical conservation in Resolutions </w:t>
      </w:r>
      <w:r w:rsidR="001A799C">
        <w:rPr>
          <w:rFonts w:ascii="Arial" w:hAnsi="Arial" w:cs="Arial"/>
          <w:sz w:val="20"/>
          <w:szCs w:val="20"/>
        </w:rPr>
        <w:t>5.100</w:t>
      </w:r>
      <w:r w:rsidR="004B0CE0" w:rsidRPr="004B0CE0">
        <w:rPr>
          <w:rFonts w:ascii="Arial" w:hAnsi="Arial" w:cs="Arial"/>
          <w:i/>
          <w:iCs/>
          <w:sz w:val="20"/>
          <w:szCs w:val="20"/>
        </w:rPr>
        <w:t xml:space="preserve"> </w:t>
      </w:r>
      <w:r w:rsidR="004B0CE0" w:rsidRPr="004913A7">
        <w:rPr>
          <w:rFonts w:ascii="Arial" w:hAnsi="Arial" w:cs="Arial"/>
          <w:i/>
          <w:iCs/>
          <w:sz w:val="20"/>
          <w:szCs w:val="20"/>
        </w:rPr>
        <w:t>Incorporation of the Rights of Nature as the organizational focal point in IUCN’s decision making</w:t>
      </w:r>
      <w:r w:rsidR="004B0CE0">
        <w:rPr>
          <w:rFonts w:ascii="Arial" w:hAnsi="Arial" w:cs="Arial"/>
          <w:i/>
          <w:iCs/>
          <w:sz w:val="20"/>
          <w:szCs w:val="20"/>
        </w:rPr>
        <w:t xml:space="preserve"> </w:t>
      </w:r>
      <w:r w:rsidR="004B0CE0" w:rsidRPr="004913A7">
        <w:rPr>
          <w:rFonts w:ascii="Arial" w:hAnsi="Arial" w:cs="Arial"/>
          <w:sz w:val="20"/>
          <w:szCs w:val="20"/>
        </w:rPr>
        <w:t>(Jeju, 2012)</w:t>
      </w:r>
      <w:r w:rsidRPr="00ED6FB3">
        <w:rPr>
          <w:rFonts w:ascii="Arial" w:hAnsi="Arial" w:cs="Arial"/>
          <w:sz w:val="20"/>
          <w:szCs w:val="20"/>
        </w:rPr>
        <w:t xml:space="preserve">, </w:t>
      </w:r>
      <w:r w:rsidR="001A799C">
        <w:rPr>
          <w:rFonts w:ascii="Arial" w:hAnsi="Arial" w:cs="Arial"/>
          <w:sz w:val="20"/>
          <w:szCs w:val="20"/>
        </w:rPr>
        <w:t>7.093</w:t>
      </w:r>
      <w:r w:rsidR="004B0CE0">
        <w:rPr>
          <w:rFonts w:ascii="Arial" w:hAnsi="Arial" w:cs="Arial"/>
          <w:sz w:val="20"/>
          <w:szCs w:val="20"/>
        </w:rPr>
        <w:t xml:space="preserve"> </w:t>
      </w:r>
      <w:r w:rsidR="004B0CE0" w:rsidRPr="00ED6FB3">
        <w:rPr>
          <w:rFonts w:ascii="Arial" w:hAnsi="Arial" w:cs="Arial"/>
          <w:i/>
          <w:iCs/>
          <w:sz w:val="20"/>
          <w:szCs w:val="20"/>
        </w:rPr>
        <w:t>A call for increased consideration of genetic diversity in IUCN planning and actions</w:t>
      </w:r>
      <w:r w:rsidR="004B0CE0">
        <w:rPr>
          <w:rFonts w:ascii="Arial" w:hAnsi="Arial" w:cs="Arial"/>
          <w:i/>
          <w:iCs/>
          <w:sz w:val="20"/>
          <w:szCs w:val="20"/>
        </w:rPr>
        <w:t xml:space="preserve"> </w:t>
      </w:r>
      <w:r w:rsidR="004B0CE0">
        <w:rPr>
          <w:rFonts w:ascii="Arial" w:hAnsi="Arial" w:cs="Arial"/>
          <w:sz w:val="20"/>
          <w:szCs w:val="20"/>
        </w:rPr>
        <w:t>(Marseille, 2020)</w:t>
      </w:r>
      <w:r w:rsidRPr="00ED6FB3">
        <w:rPr>
          <w:rFonts w:ascii="Arial" w:hAnsi="Arial" w:cs="Arial"/>
          <w:sz w:val="20"/>
          <w:szCs w:val="20"/>
        </w:rPr>
        <w:t xml:space="preserve">, </w:t>
      </w:r>
      <w:r w:rsidR="001A799C">
        <w:rPr>
          <w:rFonts w:ascii="Arial" w:hAnsi="Arial" w:cs="Arial"/>
          <w:sz w:val="20"/>
          <w:szCs w:val="20"/>
        </w:rPr>
        <w:t>7.101</w:t>
      </w:r>
      <w:r w:rsidR="004B0CE0">
        <w:rPr>
          <w:rFonts w:ascii="Arial" w:hAnsi="Arial" w:cs="Arial"/>
          <w:sz w:val="20"/>
          <w:szCs w:val="20"/>
        </w:rPr>
        <w:t xml:space="preserve"> </w:t>
      </w:r>
      <w:r w:rsidR="004B0CE0" w:rsidRPr="004913A7">
        <w:rPr>
          <w:rFonts w:ascii="Arial" w:hAnsi="Arial" w:cs="Arial"/>
          <w:i/>
          <w:iCs/>
          <w:sz w:val="20"/>
          <w:szCs w:val="20"/>
        </w:rPr>
        <w:t>Addressing human-wildlife conflict: fostering a safe and beneficial coexistence of people and wildlife</w:t>
      </w:r>
      <w:r w:rsidR="004B0CE0">
        <w:rPr>
          <w:rFonts w:ascii="Arial" w:hAnsi="Arial" w:cs="Arial"/>
          <w:i/>
          <w:iCs/>
          <w:sz w:val="20"/>
          <w:szCs w:val="20"/>
        </w:rPr>
        <w:t xml:space="preserve"> </w:t>
      </w:r>
      <w:r w:rsidR="004B0CE0">
        <w:rPr>
          <w:rFonts w:ascii="Arial" w:hAnsi="Arial" w:cs="Arial"/>
          <w:sz w:val="20"/>
          <w:szCs w:val="20"/>
        </w:rPr>
        <w:t>(Marseille, 2020)</w:t>
      </w:r>
      <w:r w:rsidRPr="00ED6FB3">
        <w:rPr>
          <w:rFonts w:ascii="Arial" w:hAnsi="Arial" w:cs="Arial"/>
          <w:sz w:val="20"/>
          <w:szCs w:val="20"/>
        </w:rPr>
        <w:t xml:space="preserve"> and </w:t>
      </w:r>
      <w:r w:rsidR="001A799C">
        <w:rPr>
          <w:rFonts w:ascii="Arial" w:hAnsi="Arial" w:cs="Arial"/>
          <w:sz w:val="20"/>
          <w:szCs w:val="20"/>
        </w:rPr>
        <w:t xml:space="preserve">the </w:t>
      </w:r>
      <w:r w:rsidRPr="00ED6FB3">
        <w:rPr>
          <w:rFonts w:ascii="Arial" w:hAnsi="Arial" w:cs="Arial"/>
          <w:sz w:val="20"/>
          <w:szCs w:val="20"/>
        </w:rPr>
        <w:t>Kunming-Montreal Global Biodiversity Framework</w:t>
      </w:r>
      <w:r w:rsidR="00756629">
        <w:rPr>
          <w:rFonts w:ascii="Arial" w:hAnsi="Arial" w:cs="Arial"/>
          <w:sz w:val="20"/>
          <w:szCs w:val="20"/>
        </w:rPr>
        <w:t xml:space="preserve"> (KMGBF)</w:t>
      </w:r>
      <w:r w:rsidRPr="00ED6FB3">
        <w:rPr>
          <w:rFonts w:ascii="Arial" w:hAnsi="Arial" w:cs="Arial"/>
          <w:sz w:val="20"/>
          <w:szCs w:val="20"/>
        </w:rPr>
        <w:t>;</w:t>
      </w:r>
      <w:r w:rsidR="001A799C">
        <w:rPr>
          <w:rFonts w:ascii="Arial" w:hAnsi="Arial" w:cs="Arial"/>
          <w:sz w:val="20"/>
          <w:szCs w:val="20"/>
        </w:rPr>
        <w:t xml:space="preserve"> and</w:t>
      </w:r>
    </w:p>
    <w:p w14:paraId="48BCC497" w14:textId="77777777" w:rsidR="007E0CA2" w:rsidRPr="00ED6FB3" w:rsidRDefault="007E0CA2" w:rsidP="00ED6FB3">
      <w:pPr>
        <w:spacing w:after="0" w:line="240" w:lineRule="auto"/>
        <w:rPr>
          <w:rFonts w:ascii="Arial" w:hAnsi="Arial" w:cs="Arial"/>
          <w:sz w:val="20"/>
          <w:szCs w:val="20"/>
        </w:rPr>
      </w:pPr>
    </w:p>
    <w:p w14:paraId="30F388FD" w14:textId="18CCDB95" w:rsidR="00181513" w:rsidRPr="00ED6FB3" w:rsidRDefault="00181513" w:rsidP="00ED6FB3">
      <w:pPr>
        <w:spacing w:after="0" w:line="240" w:lineRule="auto"/>
        <w:rPr>
          <w:rFonts w:ascii="Arial" w:hAnsi="Arial" w:cs="Arial"/>
          <w:sz w:val="20"/>
          <w:szCs w:val="20"/>
        </w:rPr>
      </w:pPr>
      <w:r w:rsidRPr="00ED6FB3">
        <w:rPr>
          <w:rFonts w:ascii="Arial" w:hAnsi="Arial" w:cs="Arial"/>
          <w:sz w:val="20"/>
          <w:szCs w:val="20"/>
        </w:rPr>
        <w:t xml:space="preserve">ACKNOWLEDGING wolves' ecological role and obligations under </w:t>
      </w:r>
      <w:r w:rsidR="001A799C">
        <w:rPr>
          <w:rFonts w:ascii="Arial" w:hAnsi="Arial" w:cs="Arial"/>
          <w:sz w:val="20"/>
          <w:szCs w:val="20"/>
        </w:rPr>
        <w:t xml:space="preserve">the </w:t>
      </w:r>
      <w:r w:rsidRPr="00ED6FB3">
        <w:rPr>
          <w:rFonts w:ascii="Arial" w:hAnsi="Arial" w:cs="Arial"/>
          <w:sz w:val="20"/>
          <w:szCs w:val="20"/>
        </w:rPr>
        <w:t xml:space="preserve">Bern Convention (Art. 2), </w:t>
      </w:r>
      <w:r w:rsidR="001A799C">
        <w:rPr>
          <w:rFonts w:ascii="Arial" w:hAnsi="Arial" w:cs="Arial"/>
          <w:sz w:val="20"/>
          <w:szCs w:val="20"/>
        </w:rPr>
        <w:t xml:space="preserve">the </w:t>
      </w:r>
      <w:r w:rsidRPr="00ED6FB3">
        <w:rPr>
          <w:rFonts w:ascii="Arial" w:hAnsi="Arial" w:cs="Arial"/>
          <w:sz w:val="20"/>
          <w:szCs w:val="20"/>
        </w:rPr>
        <w:t xml:space="preserve">Convention on Biological Diversity (Art. 8(f)), and </w:t>
      </w:r>
      <w:r w:rsidR="001A799C">
        <w:rPr>
          <w:rFonts w:ascii="Arial" w:hAnsi="Arial" w:cs="Arial"/>
          <w:sz w:val="20"/>
          <w:szCs w:val="20"/>
        </w:rPr>
        <w:t xml:space="preserve">the </w:t>
      </w:r>
      <w:r w:rsidR="00756629">
        <w:rPr>
          <w:rFonts w:ascii="Arial" w:hAnsi="Arial" w:cs="Arial"/>
          <w:sz w:val="20"/>
          <w:szCs w:val="20"/>
        </w:rPr>
        <w:t>KM</w:t>
      </w:r>
      <w:r w:rsidRPr="00ED6FB3">
        <w:rPr>
          <w:rFonts w:ascii="Arial" w:hAnsi="Arial" w:cs="Arial"/>
          <w:sz w:val="20"/>
          <w:szCs w:val="20"/>
        </w:rPr>
        <w:t>GBF (Target 2) to restore and sustain healthy ecosystems.</w:t>
      </w:r>
    </w:p>
    <w:p w14:paraId="44A46FCA" w14:textId="77777777" w:rsidR="00181513" w:rsidRDefault="00181513" w:rsidP="007E0CA2">
      <w:pPr>
        <w:spacing w:after="0" w:line="240" w:lineRule="auto"/>
        <w:rPr>
          <w:rFonts w:ascii="Arial" w:hAnsi="Arial" w:cs="Arial"/>
          <w:sz w:val="20"/>
          <w:szCs w:val="20"/>
        </w:rPr>
      </w:pPr>
    </w:p>
    <w:p w14:paraId="4D519CDD" w14:textId="77777777" w:rsidR="00BC1DB5" w:rsidRDefault="00BC1DB5" w:rsidP="00BC1DB5">
      <w:pPr>
        <w:spacing w:after="0" w:line="240" w:lineRule="auto"/>
        <w:rPr>
          <w:rFonts w:ascii="Arial" w:hAnsi="Arial" w:cs="Arial"/>
          <w:b/>
          <w:bCs/>
          <w:sz w:val="20"/>
          <w:szCs w:val="20"/>
        </w:rPr>
      </w:pPr>
      <w:r w:rsidRPr="00967E6B">
        <w:rPr>
          <w:rFonts w:ascii="Arial" w:hAnsi="Arial" w:cs="Arial"/>
          <w:b/>
          <w:bCs/>
          <w:sz w:val="20"/>
          <w:szCs w:val="20"/>
        </w:rPr>
        <w:t>The IUCN World Conservation Congress 2025, at its session in Abu Dhabi, United Arab Emirates:</w:t>
      </w:r>
    </w:p>
    <w:p w14:paraId="768FFF80" w14:textId="77777777" w:rsidR="00BC1DB5" w:rsidRPr="00ED6FB3" w:rsidRDefault="00BC1DB5" w:rsidP="00ED6FB3">
      <w:pPr>
        <w:spacing w:after="0" w:line="240" w:lineRule="auto"/>
        <w:rPr>
          <w:rFonts w:ascii="Arial" w:hAnsi="Arial" w:cs="Arial"/>
          <w:sz w:val="20"/>
          <w:szCs w:val="20"/>
        </w:rPr>
      </w:pPr>
    </w:p>
    <w:p w14:paraId="1BCB18D6" w14:textId="74512994" w:rsidR="00181513" w:rsidRPr="00ED6FB3" w:rsidRDefault="00BC1DB5" w:rsidP="00ED6FB3">
      <w:pPr>
        <w:spacing w:after="0" w:line="240" w:lineRule="auto"/>
        <w:rPr>
          <w:rFonts w:ascii="Arial" w:hAnsi="Arial" w:cs="Arial"/>
          <w:sz w:val="20"/>
          <w:szCs w:val="20"/>
        </w:rPr>
      </w:pPr>
      <w:r>
        <w:rPr>
          <w:rFonts w:ascii="Arial" w:hAnsi="Arial" w:cs="Arial"/>
          <w:sz w:val="20"/>
          <w:szCs w:val="20"/>
        </w:rPr>
        <w:t>REQUESTS</w:t>
      </w:r>
      <w:r w:rsidRPr="00ED6FB3">
        <w:rPr>
          <w:rFonts w:ascii="Arial" w:hAnsi="Arial" w:cs="Arial"/>
          <w:sz w:val="20"/>
          <w:szCs w:val="20"/>
        </w:rPr>
        <w:t xml:space="preserve"> </w:t>
      </w:r>
      <w:r w:rsidR="00181513" w:rsidRPr="00ED6FB3">
        <w:rPr>
          <w:rFonts w:ascii="Arial" w:hAnsi="Arial" w:cs="Arial"/>
          <w:sz w:val="20"/>
          <w:szCs w:val="20"/>
        </w:rPr>
        <w:t>the Director General and IUCN Members to:</w:t>
      </w:r>
    </w:p>
    <w:p w14:paraId="18F0194D" w14:textId="77777777" w:rsidR="007E0CA2" w:rsidRDefault="007E0CA2" w:rsidP="007E0CA2">
      <w:pPr>
        <w:spacing w:after="0" w:line="240" w:lineRule="auto"/>
        <w:rPr>
          <w:rFonts w:ascii="Arial" w:hAnsi="Arial" w:cs="Arial"/>
          <w:sz w:val="20"/>
          <w:szCs w:val="20"/>
        </w:rPr>
      </w:pPr>
    </w:p>
    <w:p w14:paraId="63C60F5E" w14:textId="5514289F" w:rsidR="00181513" w:rsidRDefault="00181513" w:rsidP="007E0CA2">
      <w:pPr>
        <w:spacing w:after="0" w:line="240" w:lineRule="auto"/>
        <w:rPr>
          <w:rFonts w:ascii="Arial" w:hAnsi="Arial" w:cs="Arial"/>
          <w:sz w:val="20"/>
          <w:szCs w:val="20"/>
        </w:rPr>
      </w:pPr>
      <w:r w:rsidRPr="00ED6FB3">
        <w:rPr>
          <w:rFonts w:ascii="Arial" w:hAnsi="Arial" w:cs="Arial"/>
          <w:sz w:val="20"/>
          <w:szCs w:val="20"/>
        </w:rPr>
        <w:t xml:space="preserve">a. </w:t>
      </w:r>
      <w:r w:rsidR="00BC1DB5">
        <w:rPr>
          <w:rFonts w:ascii="Arial" w:hAnsi="Arial" w:cs="Arial"/>
          <w:sz w:val="20"/>
          <w:szCs w:val="20"/>
        </w:rPr>
        <w:t>urge</w:t>
      </w:r>
      <w:r w:rsidR="00BC1DB5" w:rsidRPr="00ED6FB3">
        <w:rPr>
          <w:rFonts w:ascii="Arial" w:hAnsi="Arial" w:cs="Arial"/>
          <w:sz w:val="20"/>
          <w:szCs w:val="20"/>
        </w:rPr>
        <w:t xml:space="preserve"> </w:t>
      </w:r>
      <w:r w:rsidRPr="00ED6FB3">
        <w:rPr>
          <w:rFonts w:ascii="Arial" w:hAnsi="Arial" w:cs="Arial"/>
          <w:sz w:val="20"/>
          <w:szCs w:val="20"/>
        </w:rPr>
        <w:t xml:space="preserve">Switzerland to amend hunting regulations ensuring wolf and wildlife management respects best available science, international obligations, and maintains viable populations of wolves, ibex, beavers and protected species; apply the </w:t>
      </w:r>
      <w:r w:rsidRPr="00C3693E">
        <w:rPr>
          <w:rFonts w:ascii="Arial" w:hAnsi="Arial" w:cs="Arial"/>
          <w:i/>
          <w:iCs/>
          <w:sz w:val="20"/>
          <w:szCs w:val="20"/>
        </w:rPr>
        <w:t xml:space="preserve">in </w:t>
      </w:r>
      <w:proofErr w:type="spellStart"/>
      <w:r w:rsidRPr="00C3693E">
        <w:rPr>
          <w:rFonts w:ascii="Arial" w:hAnsi="Arial" w:cs="Arial"/>
          <w:i/>
          <w:iCs/>
          <w:sz w:val="20"/>
          <w:szCs w:val="20"/>
        </w:rPr>
        <w:t>dubio</w:t>
      </w:r>
      <w:proofErr w:type="spellEnd"/>
      <w:r w:rsidRPr="00C3693E">
        <w:rPr>
          <w:rFonts w:ascii="Arial" w:hAnsi="Arial" w:cs="Arial"/>
          <w:i/>
          <w:iCs/>
          <w:sz w:val="20"/>
          <w:szCs w:val="20"/>
        </w:rPr>
        <w:t xml:space="preserve"> pro natura</w:t>
      </w:r>
      <w:r w:rsidRPr="00ED6FB3">
        <w:rPr>
          <w:rFonts w:ascii="Arial" w:hAnsi="Arial" w:cs="Arial"/>
          <w:sz w:val="20"/>
          <w:szCs w:val="20"/>
        </w:rPr>
        <w:t xml:space="preserve"> precautionary principle </w:t>
      </w:r>
      <w:proofErr w:type="gramStart"/>
      <w:r w:rsidRPr="00ED6FB3">
        <w:rPr>
          <w:rFonts w:ascii="Arial" w:hAnsi="Arial" w:cs="Arial"/>
          <w:sz w:val="20"/>
          <w:szCs w:val="20"/>
        </w:rPr>
        <w:t>consistently;</w:t>
      </w:r>
      <w:proofErr w:type="gramEnd"/>
    </w:p>
    <w:p w14:paraId="5A7F2C09" w14:textId="77777777" w:rsidR="007E0CA2" w:rsidRPr="00ED6FB3" w:rsidRDefault="007E0CA2" w:rsidP="00ED6FB3">
      <w:pPr>
        <w:spacing w:after="0" w:line="240" w:lineRule="auto"/>
        <w:rPr>
          <w:rFonts w:ascii="Arial" w:hAnsi="Arial" w:cs="Arial"/>
          <w:sz w:val="20"/>
          <w:szCs w:val="20"/>
        </w:rPr>
      </w:pPr>
    </w:p>
    <w:p w14:paraId="5BACA10F" w14:textId="5D9056D2" w:rsidR="00181513" w:rsidRDefault="00181513" w:rsidP="007E0CA2">
      <w:pPr>
        <w:spacing w:after="0" w:line="240" w:lineRule="auto"/>
        <w:rPr>
          <w:rFonts w:ascii="Arial" w:hAnsi="Arial" w:cs="Arial"/>
          <w:sz w:val="20"/>
          <w:szCs w:val="20"/>
        </w:rPr>
      </w:pPr>
      <w:r w:rsidRPr="00ED6FB3">
        <w:rPr>
          <w:rFonts w:ascii="Arial" w:hAnsi="Arial" w:cs="Arial"/>
          <w:sz w:val="20"/>
          <w:szCs w:val="20"/>
        </w:rPr>
        <w:lastRenderedPageBreak/>
        <w:t>b.</w:t>
      </w:r>
      <w:del w:id="34" w:author="IVANOVA Tatiana" w:date="2025-10-14T13:34:00Z" w16du:dateUtc="2025-10-14T09:34:00Z">
        <w:r w:rsidRPr="00ED6FB3" w:rsidDel="00E21775">
          <w:rPr>
            <w:rFonts w:ascii="Arial" w:hAnsi="Arial" w:cs="Arial"/>
            <w:sz w:val="20"/>
            <w:szCs w:val="20"/>
          </w:rPr>
          <w:delText xml:space="preserve"> </w:delText>
        </w:r>
      </w:del>
      <w:ins w:id="35" w:author="IVANOVA Tatiana" w:date="2025-10-14T14:02:00Z" w16du:dateUtc="2025-10-14T10:02:00Z">
        <w:r w:rsidR="002A39D8">
          <w:rPr>
            <w:rFonts w:ascii="Arial" w:hAnsi="Arial" w:cs="Arial"/>
            <w:sz w:val="20"/>
            <w:szCs w:val="20"/>
          </w:rPr>
          <w:t xml:space="preserve"> </w:t>
        </w:r>
      </w:ins>
      <w:ins w:id="36" w:author="IVANOVA Tatiana" w:date="2025-10-14T13:34:00Z" w16du:dateUtc="2025-10-14T09:34:00Z">
        <w:r w:rsidR="00E21775">
          <w:rPr>
            <w:rFonts w:ascii="Arial" w:hAnsi="Arial" w:cs="Arial"/>
            <w:sz w:val="20"/>
            <w:szCs w:val="20"/>
          </w:rPr>
          <w:t>c</w:t>
        </w:r>
      </w:ins>
      <w:ins w:id="37" w:author="IVANOVA Tatiana" w:date="2025-10-14T13:34:00Z">
        <w:r w:rsidR="00E21775" w:rsidRPr="00E21775">
          <w:rPr>
            <w:rFonts w:ascii="Arial" w:hAnsi="Arial" w:cs="Arial"/>
            <w:sz w:val="20"/>
            <w:szCs w:val="20"/>
          </w:rPr>
          <w:t>all on Switzerland to ensure derogations are in line with Article 9 of the Bern Convention; and where relevant use</w:t>
        </w:r>
      </w:ins>
      <w:del w:id="38" w:author="IVANOVA Tatiana" w:date="2025-10-14T13:34:00Z" w16du:dateUtc="2025-10-14T09:34:00Z">
        <w:r w:rsidR="00BC1DB5" w:rsidDel="00E21775">
          <w:rPr>
            <w:rFonts w:ascii="Arial" w:hAnsi="Arial" w:cs="Arial"/>
            <w:sz w:val="20"/>
            <w:szCs w:val="20"/>
          </w:rPr>
          <w:delText>call</w:delText>
        </w:r>
        <w:r w:rsidR="00BC1DB5" w:rsidRPr="00ED6FB3" w:rsidDel="00E21775">
          <w:rPr>
            <w:rFonts w:ascii="Arial" w:hAnsi="Arial" w:cs="Arial"/>
            <w:sz w:val="20"/>
            <w:szCs w:val="20"/>
          </w:rPr>
          <w:delText xml:space="preserve"> </w:delText>
        </w:r>
        <w:r w:rsidRPr="00ED6FB3" w:rsidDel="00E21775">
          <w:rPr>
            <w:rFonts w:ascii="Arial" w:hAnsi="Arial" w:cs="Arial"/>
            <w:sz w:val="20"/>
            <w:szCs w:val="20"/>
          </w:rPr>
          <w:delText xml:space="preserve">on Switzerland to ensure </w:delText>
        </w:r>
        <w:r w:rsidR="00AB3CC7" w:rsidDel="00E21775">
          <w:rPr>
            <w:rFonts w:ascii="Arial" w:hAnsi="Arial" w:cs="Arial"/>
            <w:sz w:val="20"/>
            <w:szCs w:val="20"/>
          </w:rPr>
          <w:delText xml:space="preserve">the </w:delText>
        </w:r>
        <w:r w:rsidRPr="00ED6FB3" w:rsidDel="00E21775">
          <w:rPr>
            <w:rFonts w:ascii="Arial" w:hAnsi="Arial" w:cs="Arial"/>
            <w:sz w:val="20"/>
            <w:szCs w:val="20"/>
          </w:rPr>
          <w:delText>Bern Convention derogations comply with Ar</w:delText>
        </w:r>
        <w:r w:rsidR="00D7784C" w:rsidDel="00E21775">
          <w:rPr>
            <w:rFonts w:ascii="Arial" w:hAnsi="Arial" w:cs="Arial"/>
            <w:sz w:val="20"/>
            <w:szCs w:val="20"/>
          </w:rPr>
          <w:delText>t.</w:delText>
        </w:r>
        <w:r w:rsidRPr="00ED6FB3" w:rsidDel="00E21775">
          <w:rPr>
            <w:rFonts w:ascii="Arial" w:hAnsi="Arial" w:cs="Arial"/>
            <w:sz w:val="20"/>
            <w:szCs w:val="20"/>
          </w:rPr>
          <w:delText xml:space="preserve"> 9</w:delText>
        </w:r>
      </w:del>
      <w:ins w:id="39" w:author="IVANOVA Tatiana" w:date="2025-10-14T13:30:00Z" w16du:dateUtc="2025-10-14T09:30:00Z">
        <w:r w:rsidR="00280005">
          <w:rPr>
            <w:rFonts w:ascii="Arial" w:hAnsi="Arial" w:cs="Arial"/>
            <w:sz w:val="20"/>
            <w:szCs w:val="20"/>
          </w:rPr>
          <w:t xml:space="preserve">, </w:t>
        </w:r>
      </w:ins>
      <w:del w:id="40" w:author="IVANOVA Tatiana" w:date="2025-10-14T13:30:00Z" w16du:dateUtc="2025-10-14T09:30:00Z">
        <w:r w:rsidRPr="00ED6FB3" w:rsidDel="00DF037A">
          <w:rPr>
            <w:rFonts w:ascii="Arial" w:hAnsi="Arial" w:cs="Arial"/>
            <w:sz w:val="20"/>
            <w:szCs w:val="20"/>
          </w:rPr>
          <w:delText>:</w:delText>
        </w:r>
      </w:del>
      <w:del w:id="41" w:author="IVANOVA Tatiana" w:date="2025-10-14T13:34:00Z" w16du:dateUtc="2025-10-14T09:34:00Z">
        <w:r w:rsidRPr="00ED6FB3" w:rsidDel="00E21775">
          <w:rPr>
            <w:rFonts w:ascii="Arial" w:hAnsi="Arial" w:cs="Arial"/>
            <w:sz w:val="20"/>
            <w:szCs w:val="20"/>
          </w:rPr>
          <w:delText xml:space="preserve"> </w:delText>
        </w:r>
      </w:del>
      <w:r w:rsidRPr="00ED6FB3">
        <w:rPr>
          <w:rFonts w:ascii="Arial" w:hAnsi="Arial" w:cs="Arial"/>
          <w:sz w:val="20"/>
          <w:szCs w:val="20"/>
        </w:rPr>
        <w:t xml:space="preserve">lethal control only as last resort, </w:t>
      </w:r>
      <w:del w:id="42" w:author="IVANOVA Tatiana" w:date="2025-10-14T13:40:00Z" w16du:dateUtc="2025-10-14T09:40:00Z">
        <w:r w:rsidRPr="00ED6FB3" w:rsidDel="00BD6BB7">
          <w:rPr>
            <w:rFonts w:ascii="Arial" w:hAnsi="Arial" w:cs="Arial"/>
            <w:sz w:val="20"/>
            <w:szCs w:val="20"/>
          </w:rPr>
          <w:delText xml:space="preserve">limited scope, when serious harm is proven, </w:delText>
        </w:r>
      </w:del>
      <w:r w:rsidRPr="00ED6FB3">
        <w:rPr>
          <w:rFonts w:ascii="Arial" w:hAnsi="Arial" w:cs="Arial"/>
          <w:sz w:val="20"/>
          <w:szCs w:val="20"/>
        </w:rPr>
        <w:t>no alternatives exist, and population survival is not compromised; prohibit killing methods banned under Art. 8;</w:t>
      </w:r>
    </w:p>
    <w:p w14:paraId="402D88B5" w14:textId="77777777" w:rsidR="007E0CA2" w:rsidRPr="00ED6FB3" w:rsidRDefault="007E0CA2" w:rsidP="00ED6FB3">
      <w:pPr>
        <w:spacing w:after="0" w:line="240" w:lineRule="auto"/>
        <w:rPr>
          <w:rFonts w:ascii="Arial" w:hAnsi="Arial" w:cs="Arial"/>
          <w:sz w:val="20"/>
          <w:szCs w:val="20"/>
        </w:rPr>
      </w:pPr>
    </w:p>
    <w:p w14:paraId="18435E9A" w14:textId="1CE5BDEF" w:rsidR="00181513" w:rsidRDefault="00181513" w:rsidP="007E0CA2">
      <w:pPr>
        <w:spacing w:after="0" w:line="240" w:lineRule="auto"/>
        <w:rPr>
          <w:rFonts w:ascii="Arial" w:hAnsi="Arial" w:cs="Arial"/>
          <w:sz w:val="20"/>
          <w:szCs w:val="20"/>
        </w:rPr>
      </w:pPr>
      <w:r w:rsidRPr="00ED6FB3">
        <w:rPr>
          <w:rFonts w:ascii="Arial" w:hAnsi="Arial" w:cs="Arial"/>
          <w:sz w:val="20"/>
          <w:szCs w:val="20"/>
        </w:rPr>
        <w:t xml:space="preserve">c. </w:t>
      </w:r>
      <w:r w:rsidR="00BC1DB5">
        <w:rPr>
          <w:rFonts w:ascii="Arial" w:hAnsi="Arial" w:cs="Arial"/>
          <w:sz w:val="20"/>
          <w:szCs w:val="20"/>
        </w:rPr>
        <w:t>support</w:t>
      </w:r>
      <w:r w:rsidR="00BC1DB5" w:rsidRPr="00ED6FB3">
        <w:rPr>
          <w:rFonts w:ascii="Arial" w:hAnsi="Arial" w:cs="Arial"/>
          <w:sz w:val="20"/>
          <w:szCs w:val="20"/>
        </w:rPr>
        <w:t xml:space="preserve"> </w:t>
      </w:r>
      <w:r w:rsidRPr="00ED6FB3">
        <w:rPr>
          <w:rFonts w:ascii="Arial" w:hAnsi="Arial" w:cs="Arial"/>
          <w:sz w:val="20"/>
          <w:szCs w:val="20"/>
        </w:rPr>
        <w:t xml:space="preserve">Switzerland in prioritising non-lethal measures for preventing livestock harm, including herd protection, guardian animals, electric fencing and farmer support schemes proven to reduce </w:t>
      </w:r>
      <w:proofErr w:type="gramStart"/>
      <w:r w:rsidRPr="00ED6FB3">
        <w:rPr>
          <w:rFonts w:ascii="Arial" w:hAnsi="Arial" w:cs="Arial"/>
          <w:sz w:val="20"/>
          <w:szCs w:val="20"/>
        </w:rPr>
        <w:t>depredation;</w:t>
      </w:r>
      <w:proofErr w:type="gramEnd"/>
    </w:p>
    <w:p w14:paraId="3C9190FB" w14:textId="77777777" w:rsidR="007E0CA2" w:rsidRPr="00ED6FB3" w:rsidRDefault="007E0CA2" w:rsidP="00ED6FB3">
      <w:pPr>
        <w:spacing w:after="0" w:line="240" w:lineRule="auto"/>
        <w:rPr>
          <w:rFonts w:ascii="Arial" w:hAnsi="Arial" w:cs="Arial"/>
          <w:sz w:val="20"/>
          <w:szCs w:val="20"/>
        </w:rPr>
      </w:pPr>
    </w:p>
    <w:p w14:paraId="1B162BD3" w14:textId="02E257D7" w:rsidR="00181513" w:rsidRDefault="00181513" w:rsidP="007E0CA2">
      <w:pPr>
        <w:spacing w:after="0" w:line="240" w:lineRule="auto"/>
        <w:rPr>
          <w:rFonts w:ascii="Arial" w:hAnsi="Arial" w:cs="Arial"/>
          <w:sz w:val="20"/>
          <w:szCs w:val="20"/>
        </w:rPr>
      </w:pPr>
      <w:r w:rsidRPr="00ED6FB3">
        <w:rPr>
          <w:rFonts w:ascii="Arial" w:hAnsi="Arial" w:cs="Arial"/>
          <w:sz w:val="20"/>
          <w:szCs w:val="20"/>
        </w:rPr>
        <w:t xml:space="preserve">d. </w:t>
      </w:r>
      <w:proofErr w:type="gramStart"/>
      <w:r w:rsidR="00BC1DB5">
        <w:rPr>
          <w:rFonts w:ascii="Arial" w:hAnsi="Arial" w:cs="Arial"/>
          <w:sz w:val="20"/>
          <w:szCs w:val="20"/>
        </w:rPr>
        <w:t>request</w:t>
      </w:r>
      <w:proofErr w:type="gramEnd"/>
      <w:r w:rsidR="00BC1DB5" w:rsidRPr="00ED6FB3">
        <w:rPr>
          <w:rFonts w:ascii="Arial" w:hAnsi="Arial" w:cs="Arial"/>
          <w:sz w:val="20"/>
          <w:szCs w:val="20"/>
        </w:rPr>
        <w:t xml:space="preserve"> </w:t>
      </w:r>
      <w:r w:rsidR="0083559F">
        <w:rPr>
          <w:rFonts w:ascii="Arial" w:hAnsi="Arial" w:cs="Arial"/>
          <w:sz w:val="20"/>
          <w:szCs w:val="20"/>
        </w:rPr>
        <w:t xml:space="preserve">the </w:t>
      </w:r>
      <w:r w:rsidRPr="00ED6FB3">
        <w:rPr>
          <w:rFonts w:ascii="Arial" w:hAnsi="Arial" w:cs="Arial"/>
          <w:sz w:val="20"/>
          <w:szCs w:val="20"/>
        </w:rPr>
        <w:t xml:space="preserve">IUCN Secretariat and Commissions </w:t>
      </w:r>
      <w:r w:rsidR="00AB3CC7">
        <w:rPr>
          <w:rFonts w:ascii="Arial" w:hAnsi="Arial" w:cs="Arial"/>
          <w:sz w:val="20"/>
          <w:szCs w:val="20"/>
        </w:rPr>
        <w:t xml:space="preserve">to </w:t>
      </w:r>
      <w:r w:rsidRPr="00ED6FB3">
        <w:rPr>
          <w:rFonts w:ascii="Arial" w:hAnsi="Arial" w:cs="Arial"/>
          <w:sz w:val="20"/>
          <w:szCs w:val="20"/>
        </w:rPr>
        <w:t>provide technical assistance for science-based monitoring, herd protection standards, conflict-prevention programmes and reviewing criteria for "</w:t>
      </w:r>
      <w:ins w:id="43" w:author="IVANOVA Tatiana" w:date="2025-10-13T08:12:00Z" w16du:dateUtc="2025-10-13T04:12:00Z">
        <w:r w:rsidR="00D23E13">
          <w:rPr>
            <w:rFonts w:ascii="Arial" w:hAnsi="Arial" w:cs="Arial"/>
            <w:sz w:val="20"/>
            <w:szCs w:val="20"/>
          </w:rPr>
          <w:t>non-</w:t>
        </w:r>
      </w:ins>
      <w:r w:rsidRPr="00ED6FB3">
        <w:rPr>
          <w:rFonts w:ascii="Arial" w:hAnsi="Arial" w:cs="Arial"/>
          <w:sz w:val="20"/>
          <w:szCs w:val="20"/>
        </w:rPr>
        <w:t>protectable"</w:t>
      </w:r>
      <w:r w:rsidR="00D23E13">
        <w:rPr>
          <w:rFonts w:ascii="Arial" w:hAnsi="Arial" w:cs="Arial"/>
          <w:sz w:val="20"/>
          <w:szCs w:val="20"/>
        </w:rPr>
        <w:t xml:space="preserve"> </w:t>
      </w:r>
      <w:r w:rsidRPr="00ED6FB3">
        <w:rPr>
          <w:rFonts w:ascii="Arial" w:hAnsi="Arial" w:cs="Arial"/>
          <w:sz w:val="20"/>
          <w:szCs w:val="20"/>
        </w:rPr>
        <w:t>herds</w:t>
      </w:r>
      <w:ins w:id="44" w:author="IVANOVA Tatiana" w:date="2025-10-13T08:14:00Z" w16du:dateUtc="2025-10-13T04:14:00Z">
        <w:r w:rsidR="001A693F">
          <w:rPr>
            <w:rFonts w:ascii="Arial" w:hAnsi="Arial" w:cs="Arial"/>
            <w:sz w:val="20"/>
            <w:szCs w:val="20"/>
          </w:rPr>
          <w:t xml:space="preserve"> </w:t>
        </w:r>
      </w:ins>
      <w:ins w:id="45" w:author="IVANOVA Tatiana" w:date="2025-10-13T08:14:00Z">
        <w:r w:rsidR="001A693F" w:rsidRPr="001A693F">
          <w:rPr>
            <w:rFonts w:ascii="Arial" w:hAnsi="Arial" w:cs="Arial"/>
            <w:sz w:val="20"/>
            <w:szCs w:val="20"/>
          </w:rPr>
          <w:t xml:space="preserve">with </w:t>
        </w:r>
      </w:ins>
      <w:ins w:id="46" w:author="IVANOVA Tatiana" w:date="2025-10-13T08:15:00Z" w16du:dateUtc="2025-10-13T04:15:00Z">
        <w:r w:rsidR="002C6A45">
          <w:rPr>
            <w:rFonts w:ascii="Arial" w:hAnsi="Arial" w:cs="Arial"/>
            <w:sz w:val="20"/>
            <w:szCs w:val="20"/>
          </w:rPr>
          <w:t xml:space="preserve">achieving </w:t>
        </w:r>
      </w:ins>
      <w:ins w:id="47" w:author="IVANOVA Tatiana" w:date="2025-10-14T13:35:00Z" w16du:dateUtc="2025-10-14T09:35:00Z">
        <w:r w:rsidR="00120B5C">
          <w:rPr>
            <w:rFonts w:ascii="Arial" w:hAnsi="Arial" w:cs="Arial"/>
            <w:sz w:val="20"/>
            <w:szCs w:val="20"/>
          </w:rPr>
          <w:t>f</w:t>
        </w:r>
      </w:ins>
      <w:ins w:id="48" w:author="IVANOVA Tatiana" w:date="2025-10-13T08:15:00Z" w16du:dateUtc="2025-10-13T04:15:00Z">
        <w:r w:rsidR="002C6A45">
          <w:rPr>
            <w:rFonts w:ascii="Arial" w:hAnsi="Arial" w:cs="Arial"/>
            <w:sz w:val="20"/>
            <w:szCs w:val="20"/>
          </w:rPr>
          <w:t xml:space="preserve">avourable </w:t>
        </w:r>
      </w:ins>
      <w:ins w:id="49" w:author="IVANOVA Tatiana" w:date="2025-10-14T13:35:00Z" w16du:dateUtc="2025-10-14T09:35:00Z">
        <w:r w:rsidR="00120B5C">
          <w:rPr>
            <w:rFonts w:ascii="Arial" w:hAnsi="Arial" w:cs="Arial"/>
            <w:sz w:val="20"/>
            <w:szCs w:val="20"/>
          </w:rPr>
          <w:t>c</w:t>
        </w:r>
      </w:ins>
      <w:ins w:id="50" w:author="IVANOVA Tatiana" w:date="2025-10-13T08:15:00Z" w16du:dateUtc="2025-10-13T04:15:00Z">
        <w:r w:rsidR="002C6A45">
          <w:rPr>
            <w:rFonts w:ascii="Arial" w:hAnsi="Arial" w:cs="Arial"/>
            <w:sz w:val="20"/>
            <w:szCs w:val="20"/>
          </w:rPr>
          <w:t xml:space="preserve">onservation </w:t>
        </w:r>
      </w:ins>
      <w:proofErr w:type="gramStart"/>
      <w:ins w:id="51" w:author="IVANOVA Tatiana" w:date="2025-10-14T13:35:00Z" w16du:dateUtc="2025-10-14T09:35:00Z">
        <w:r w:rsidR="00120B5C">
          <w:rPr>
            <w:rFonts w:ascii="Arial" w:hAnsi="Arial" w:cs="Arial"/>
            <w:sz w:val="20"/>
            <w:szCs w:val="20"/>
          </w:rPr>
          <w:t>s</w:t>
        </w:r>
      </w:ins>
      <w:ins w:id="52" w:author="IVANOVA Tatiana" w:date="2025-10-13T08:15:00Z" w16du:dateUtc="2025-10-13T04:15:00Z">
        <w:r w:rsidR="002C6A45">
          <w:rPr>
            <w:rFonts w:ascii="Arial" w:hAnsi="Arial" w:cs="Arial"/>
            <w:sz w:val="20"/>
            <w:szCs w:val="20"/>
          </w:rPr>
          <w:t>tatus</w:t>
        </w:r>
      </w:ins>
      <w:r w:rsidRPr="00ED6FB3">
        <w:rPr>
          <w:rFonts w:ascii="Arial" w:hAnsi="Arial" w:cs="Arial"/>
          <w:sz w:val="20"/>
          <w:szCs w:val="20"/>
        </w:rPr>
        <w:t>;</w:t>
      </w:r>
      <w:proofErr w:type="gramEnd"/>
    </w:p>
    <w:p w14:paraId="19BB7A35" w14:textId="77777777" w:rsidR="007E0CA2" w:rsidRPr="00ED6FB3" w:rsidRDefault="007E0CA2" w:rsidP="00ED6FB3">
      <w:pPr>
        <w:spacing w:after="0" w:line="240" w:lineRule="auto"/>
        <w:rPr>
          <w:rFonts w:ascii="Arial" w:hAnsi="Arial" w:cs="Arial"/>
          <w:sz w:val="20"/>
          <w:szCs w:val="20"/>
        </w:rPr>
      </w:pPr>
    </w:p>
    <w:p w14:paraId="4C746C68" w14:textId="2979041A" w:rsidR="00181513" w:rsidRDefault="00181513" w:rsidP="007E0CA2">
      <w:pPr>
        <w:spacing w:after="0" w:line="240" w:lineRule="auto"/>
        <w:rPr>
          <w:rFonts w:ascii="Arial" w:hAnsi="Arial" w:cs="Arial"/>
          <w:sz w:val="20"/>
          <w:szCs w:val="20"/>
        </w:rPr>
      </w:pPr>
      <w:r w:rsidRPr="00ED6FB3">
        <w:rPr>
          <w:rFonts w:ascii="Arial" w:hAnsi="Arial" w:cs="Arial"/>
          <w:sz w:val="20"/>
          <w:szCs w:val="20"/>
        </w:rPr>
        <w:t xml:space="preserve">e. </w:t>
      </w:r>
      <w:proofErr w:type="gramStart"/>
      <w:r w:rsidR="00BC1DB5">
        <w:rPr>
          <w:rFonts w:ascii="Arial" w:hAnsi="Arial" w:cs="Arial"/>
          <w:sz w:val="20"/>
          <w:szCs w:val="20"/>
        </w:rPr>
        <w:t>encourage</w:t>
      </w:r>
      <w:proofErr w:type="gramEnd"/>
      <w:r w:rsidR="00BC1DB5" w:rsidRPr="00ED6FB3">
        <w:rPr>
          <w:rFonts w:ascii="Arial" w:hAnsi="Arial" w:cs="Arial"/>
          <w:sz w:val="20"/>
          <w:szCs w:val="20"/>
        </w:rPr>
        <w:t xml:space="preserve"> </w:t>
      </w:r>
      <w:r w:rsidRPr="00ED6FB3">
        <w:rPr>
          <w:rFonts w:ascii="Arial" w:hAnsi="Arial" w:cs="Arial"/>
          <w:sz w:val="20"/>
          <w:szCs w:val="20"/>
        </w:rPr>
        <w:t>IUCN State Members and Bern Convention Parties to resist politically motivated weakening of species protections and interpret treaty obligations consistent with conservation purpose;</w:t>
      </w:r>
      <w:r w:rsidR="00BC1DB5">
        <w:rPr>
          <w:rFonts w:ascii="Arial" w:hAnsi="Arial" w:cs="Arial"/>
          <w:sz w:val="20"/>
          <w:szCs w:val="20"/>
        </w:rPr>
        <w:t xml:space="preserve"> and</w:t>
      </w:r>
    </w:p>
    <w:p w14:paraId="1FDB13C9" w14:textId="77777777" w:rsidR="007E0CA2" w:rsidRPr="00ED6FB3" w:rsidRDefault="007E0CA2" w:rsidP="00ED6FB3">
      <w:pPr>
        <w:spacing w:after="0" w:line="240" w:lineRule="auto"/>
        <w:rPr>
          <w:rFonts w:ascii="Arial" w:hAnsi="Arial" w:cs="Arial"/>
          <w:sz w:val="20"/>
          <w:szCs w:val="20"/>
        </w:rPr>
      </w:pPr>
    </w:p>
    <w:p w14:paraId="7EA98C62" w14:textId="229F2EA4" w:rsidR="00181513" w:rsidRPr="00ED6FB3" w:rsidRDefault="00181513" w:rsidP="00ED6FB3">
      <w:pPr>
        <w:spacing w:after="0" w:line="240" w:lineRule="auto"/>
        <w:rPr>
          <w:rFonts w:ascii="Arial" w:hAnsi="Arial" w:cs="Arial"/>
          <w:sz w:val="20"/>
          <w:szCs w:val="20"/>
        </w:rPr>
      </w:pPr>
      <w:r w:rsidRPr="00ED6FB3">
        <w:rPr>
          <w:rFonts w:ascii="Arial" w:hAnsi="Arial" w:cs="Arial"/>
          <w:sz w:val="20"/>
          <w:szCs w:val="20"/>
        </w:rPr>
        <w:t xml:space="preserve">f. </w:t>
      </w:r>
      <w:proofErr w:type="gramStart"/>
      <w:r w:rsidR="00BC1DB5">
        <w:rPr>
          <w:rFonts w:ascii="Arial" w:hAnsi="Arial" w:cs="Arial"/>
          <w:sz w:val="20"/>
          <w:szCs w:val="20"/>
        </w:rPr>
        <w:t>request</w:t>
      </w:r>
      <w:proofErr w:type="gramEnd"/>
      <w:r w:rsidR="00BC1DB5" w:rsidRPr="00ED6FB3">
        <w:rPr>
          <w:rFonts w:ascii="Arial" w:hAnsi="Arial" w:cs="Arial"/>
          <w:sz w:val="20"/>
          <w:szCs w:val="20"/>
        </w:rPr>
        <w:t xml:space="preserve"> </w:t>
      </w:r>
      <w:r w:rsidRPr="00ED6FB3">
        <w:rPr>
          <w:rFonts w:ascii="Arial" w:hAnsi="Arial" w:cs="Arial"/>
          <w:sz w:val="20"/>
          <w:szCs w:val="20"/>
        </w:rPr>
        <w:t xml:space="preserve">the Director General </w:t>
      </w:r>
      <w:r w:rsidR="00BC1DB5">
        <w:rPr>
          <w:rFonts w:ascii="Arial" w:hAnsi="Arial" w:cs="Arial"/>
          <w:sz w:val="20"/>
          <w:szCs w:val="20"/>
        </w:rPr>
        <w:t xml:space="preserve">to </w:t>
      </w:r>
      <w:r w:rsidRPr="00ED6FB3">
        <w:rPr>
          <w:rFonts w:ascii="Arial" w:hAnsi="Arial" w:cs="Arial"/>
          <w:sz w:val="20"/>
          <w:szCs w:val="20"/>
        </w:rPr>
        <w:t>report to Council on progress engaging Switzerland, reaffirming that conservation decisions must be guided by science and international commitments rather than political expediency.</w:t>
      </w:r>
    </w:p>
    <w:sectPr w:rsidR="00181513" w:rsidRPr="00ED6FB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VANOVA Tatiana">
    <w15:presenceInfo w15:providerId="AD" w15:userId="S::ivanovat@iucn.org::802db268-ac4f-4524-aaf8-45b23436522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9"/>
  <w:doNotDisplayPageBoundaries/>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513"/>
    <w:rsid w:val="00025462"/>
    <w:rsid w:val="001207A8"/>
    <w:rsid w:val="00120B5C"/>
    <w:rsid w:val="00146FF5"/>
    <w:rsid w:val="001515D3"/>
    <w:rsid w:val="00181513"/>
    <w:rsid w:val="001A0CEE"/>
    <w:rsid w:val="001A693F"/>
    <w:rsid w:val="001A799C"/>
    <w:rsid w:val="001E243B"/>
    <w:rsid w:val="001F5E35"/>
    <w:rsid w:val="00206AA2"/>
    <w:rsid w:val="00223D6B"/>
    <w:rsid w:val="002256C6"/>
    <w:rsid w:val="002568FA"/>
    <w:rsid w:val="00280005"/>
    <w:rsid w:val="002A39D8"/>
    <w:rsid w:val="002B26D9"/>
    <w:rsid w:val="002B627B"/>
    <w:rsid w:val="002C48E4"/>
    <w:rsid w:val="002C6A45"/>
    <w:rsid w:val="002E05CC"/>
    <w:rsid w:val="002E7CB6"/>
    <w:rsid w:val="00335E2D"/>
    <w:rsid w:val="00380186"/>
    <w:rsid w:val="003B4DAF"/>
    <w:rsid w:val="003D113F"/>
    <w:rsid w:val="003E53ED"/>
    <w:rsid w:val="00416E53"/>
    <w:rsid w:val="00427837"/>
    <w:rsid w:val="00466D68"/>
    <w:rsid w:val="004A7D71"/>
    <w:rsid w:val="004B0CE0"/>
    <w:rsid w:val="00512058"/>
    <w:rsid w:val="00552619"/>
    <w:rsid w:val="00557BEE"/>
    <w:rsid w:val="005630E6"/>
    <w:rsid w:val="00646E59"/>
    <w:rsid w:val="00650FE8"/>
    <w:rsid w:val="006671CE"/>
    <w:rsid w:val="00670E76"/>
    <w:rsid w:val="0067396C"/>
    <w:rsid w:val="00693B77"/>
    <w:rsid w:val="00696139"/>
    <w:rsid w:val="006B3D5E"/>
    <w:rsid w:val="006E5940"/>
    <w:rsid w:val="00756629"/>
    <w:rsid w:val="007814FB"/>
    <w:rsid w:val="00787D9C"/>
    <w:rsid w:val="007A7DC8"/>
    <w:rsid w:val="007E0CA2"/>
    <w:rsid w:val="007E7604"/>
    <w:rsid w:val="00802C85"/>
    <w:rsid w:val="0083559F"/>
    <w:rsid w:val="0085214A"/>
    <w:rsid w:val="00870A7A"/>
    <w:rsid w:val="0087303B"/>
    <w:rsid w:val="008A55A0"/>
    <w:rsid w:val="009515FA"/>
    <w:rsid w:val="00A95BC8"/>
    <w:rsid w:val="00A979DE"/>
    <w:rsid w:val="00AB1CC0"/>
    <w:rsid w:val="00AB3CC7"/>
    <w:rsid w:val="00AC7CA8"/>
    <w:rsid w:val="00AF6A45"/>
    <w:rsid w:val="00B21B03"/>
    <w:rsid w:val="00B2798B"/>
    <w:rsid w:val="00B52C17"/>
    <w:rsid w:val="00B920A7"/>
    <w:rsid w:val="00BC1DB5"/>
    <w:rsid w:val="00BD5B56"/>
    <w:rsid w:val="00BD6BB7"/>
    <w:rsid w:val="00C03B95"/>
    <w:rsid w:val="00C3198C"/>
    <w:rsid w:val="00C3693E"/>
    <w:rsid w:val="00CC3668"/>
    <w:rsid w:val="00CC4472"/>
    <w:rsid w:val="00D23E13"/>
    <w:rsid w:val="00D603E1"/>
    <w:rsid w:val="00D7784C"/>
    <w:rsid w:val="00DF037A"/>
    <w:rsid w:val="00DF76AA"/>
    <w:rsid w:val="00E21775"/>
    <w:rsid w:val="00E319DD"/>
    <w:rsid w:val="00E54A30"/>
    <w:rsid w:val="00E62D42"/>
    <w:rsid w:val="00EA2712"/>
    <w:rsid w:val="00ED6FB3"/>
    <w:rsid w:val="00F70908"/>
    <w:rsid w:val="00F9508B"/>
    <w:rsid w:val="00FD40D2"/>
    <w:rsid w:val="00FD75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15E953"/>
  <w15:chartTrackingRefBased/>
  <w15:docId w15:val="{DAAE3F1A-5706-475D-8B8B-E20571042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51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18151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18151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18151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18151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18151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151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151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151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51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18151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18151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18151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18151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1815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15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15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1513"/>
    <w:rPr>
      <w:rFonts w:eastAsiaTheme="majorEastAsia" w:cstheme="majorBidi"/>
      <w:color w:val="272727" w:themeColor="text1" w:themeTint="D8"/>
    </w:rPr>
  </w:style>
  <w:style w:type="paragraph" w:styleId="Title">
    <w:name w:val="Title"/>
    <w:basedOn w:val="Normal"/>
    <w:next w:val="Normal"/>
    <w:link w:val="TitleChar"/>
    <w:uiPriority w:val="10"/>
    <w:qFormat/>
    <w:rsid w:val="0018151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15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151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15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1513"/>
    <w:pPr>
      <w:spacing w:before="160"/>
      <w:jc w:val="center"/>
    </w:pPr>
    <w:rPr>
      <w:i/>
      <w:iCs/>
      <w:color w:val="404040" w:themeColor="text1" w:themeTint="BF"/>
    </w:rPr>
  </w:style>
  <w:style w:type="character" w:customStyle="1" w:styleId="QuoteChar">
    <w:name w:val="Quote Char"/>
    <w:basedOn w:val="DefaultParagraphFont"/>
    <w:link w:val="Quote"/>
    <w:uiPriority w:val="29"/>
    <w:rsid w:val="00181513"/>
    <w:rPr>
      <w:i/>
      <w:iCs/>
      <w:color w:val="404040" w:themeColor="text1" w:themeTint="BF"/>
    </w:rPr>
  </w:style>
  <w:style w:type="paragraph" w:styleId="ListParagraph">
    <w:name w:val="List Paragraph"/>
    <w:basedOn w:val="Normal"/>
    <w:uiPriority w:val="34"/>
    <w:qFormat/>
    <w:rsid w:val="00181513"/>
    <w:pPr>
      <w:ind w:left="720"/>
      <w:contextualSpacing/>
    </w:pPr>
  </w:style>
  <w:style w:type="character" w:styleId="IntenseEmphasis">
    <w:name w:val="Intense Emphasis"/>
    <w:basedOn w:val="DefaultParagraphFont"/>
    <w:uiPriority w:val="21"/>
    <w:qFormat/>
    <w:rsid w:val="00181513"/>
    <w:rPr>
      <w:i/>
      <w:iCs/>
      <w:color w:val="2E74B5" w:themeColor="accent1" w:themeShade="BF"/>
    </w:rPr>
  </w:style>
  <w:style w:type="paragraph" w:styleId="IntenseQuote">
    <w:name w:val="Intense Quote"/>
    <w:basedOn w:val="Normal"/>
    <w:next w:val="Normal"/>
    <w:link w:val="IntenseQuoteChar"/>
    <w:uiPriority w:val="30"/>
    <w:qFormat/>
    <w:rsid w:val="0018151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181513"/>
    <w:rPr>
      <w:i/>
      <w:iCs/>
      <w:color w:val="2E74B5" w:themeColor="accent1" w:themeShade="BF"/>
    </w:rPr>
  </w:style>
  <w:style w:type="character" w:styleId="IntenseReference">
    <w:name w:val="Intense Reference"/>
    <w:basedOn w:val="DefaultParagraphFont"/>
    <w:uiPriority w:val="32"/>
    <w:qFormat/>
    <w:rsid w:val="00181513"/>
    <w:rPr>
      <w:b/>
      <w:bCs/>
      <w:smallCaps/>
      <w:color w:val="2E74B5" w:themeColor="accent1" w:themeShade="BF"/>
      <w:spacing w:val="5"/>
    </w:rPr>
  </w:style>
  <w:style w:type="paragraph" w:styleId="Revision">
    <w:name w:val="Revision"/>
    <w:hidden/>
    <w:uiPriority w:val="99"/>
    <w:semiHidden/>
    <w:rsid w:val="007E0CA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E258FA1-C5FE-4D4C-95D4-0A5A8AE8DB32}">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58ADAE67-4A0F-4D45-9AF0-4889D664D046}">
  <ds:schemaRefs>
    <ds:schemaRef ds:uri="http://schemas.microsoft.com/sharepoint/v3/contenttype/forms"/>
  </ds:schemaRefs>
</ds:datastoreItem>
</file>

<file path=customXml/itemProps3.xml><?xml version="1.0" encoding="utf-8"?>
<ds:datastoreItem xmlns:ds="http://schemas.openxmlformats.org/officeDocument/2006/customXml" ds:itemID="{B26DDC10-6756-45FD-ABA8-6EF34C4E02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251</TotalTime>
  <Pages>2</Pages>
  <Words>726</Words>
  <Characters>4140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4857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IVANOVA Tatiana</cp:lastModifiedBy>
  <cp:revision>63</cp:revision>
  <dcterms:created xsi:type="dcterms:W3CDTF">2025-10-11T15:37:00Z</dcterms:created>
  <dcterms:modified xsi:type="dcterms:W3CDTF">2025-10-14T10:02:00Z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